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71C" w:rsidRPr="008C433B" w:rsidRDefault="00CB471C" w:rsidP="00CB471C">
      <w:pPr>
        <w:pStyle w:val="APAHeadingCenter"/>
        <w:rPr>
          <w:szCs w:val="24"/>
        </w:rPr>
      </w:pPr>
    </w:p>
    <w:p w:rsidR="00CB471C" w:rsidRPr="008C433B" w:rsidRDefault="00CB471C" w:rsidP="00CB471C">
      <w:pPr>
        <w:pStyle w:val="APAHeadingCenter"/>
        <w:rPr>
          <w:szCs w:val="24"/>
        </w:rPr>
      </w:pPr>
    </w:p>
    <w:p w:rsidR="00CB471C" w:rsidRPr="008C433B" w:rsidRDefault="00CB471C" w:rsidP="00CB471C">
      <w:pPr>
        <w:pStyle w:val="APAHeadingCenter"/>
        <w:rPr>
          <w:szCs w:val="24"/>
        </w:rPr>
      </w:pPr>
    </w:p>
    <w:p w:rsidR="00CB471C" w:rsidRPr="008C433B" w:rsidRDefault="00CB471C" w:rsidP="00CB471C">
      <w:pPr>
        <w:pStyle w:val="APAHeadingCenter"/>
        <w:rPr>
          <w:szCs w:val="24"/>
        </w:rPr>
      </w:pPr>
    </w:p>
    <w:p w:rsidR="00CB471C" w:rsidRPr="008C433B" w:rsidRDefault="00CB471C" w:rsidP="00CB471C">
      <w:pPr>
        <w:pStyle w:val="APAHeadingCenter"/>
        <w:rPr>
          <w:szCs w:val="24"/>
        </w:rPr>
      </w:pPr>
    </w:p>
    <w:p w:rsidR="00CB471C" w:rsidRPr="008C433B" w:rsidRDefault="00CB471C" w:rsidP="00CB471C">
      <w:pPr>
        <w:pStyle w:val="APAHeadingCenter"/>
        <w:rPr>
          <w:szCs w:val="24"/>
        </w:rPr>
      </w:pPr>
    </w:p>
    <w:p w:rsidR="00CB471C" w:rsidRPr="008C433B" w:rsidRDefault="00CB471C" w:rsidP="00D35DB0">
      <w:pPr>
        <w:pStyle w:val="APAHeadingCenter"/>
        <w:rPr>
          <w:szCs w:val="24"/>
        </w:rPr>
      </w:pPr>
    </w:p>
    <w:p w:rsidR="00CB471C" w:rsidRPr="008C433B" w:rsidRDefault="00CB471C" w:rsidP="00D35DB0">
      <w:pPr>
        <w:pStyle w:val="APAHeadingCenter"/>
        <w:rPr>
          <w:szCs w:val="24"/>
        </w:rPr>
      </w:pPr>
      <w:r w:rsidRPr="008C433B">
        <w:rPr>
          <w:szCs w:val="24"/>
        </w:rPr>
        <w:t>Program Title</w:t>
      </w:r>
    </w:p>
    <w:p w:rsidR="00CB471C" w:rsidRPr="008C433B" w:rsidRDefault="00CB471C" w:rsidP="00D35DB0">
      <w:pPr>
        <w:pStyle w:val="APAHeadingCenter"/>
        <w:rPr>
          <w:szCs w:val="24"/>
        </w:rPr>
      </w:pPr>
      <w:bookmarkStart w:id="0" w:name="bmTitlePageName"/>
      <w:r w:rsidRPr="008C433B">
        <w:rPr>
          <w:szCs w:val="24"/>
        </w:rPr>
        <w:t>Student's Name</w:t>
      </w:r>
      <w:bookmarkEnd w:id="0"/>
    </w:p>
    <w:p w:rsidR="00CB471C" w:rsidRPr="008C433B" w:rsidRDefault="00CB471C" w:rsidP="00D35DB0">
      <w:pPr>
        <w:pStyle w:val="APAHeadingCenter"/>
        <w:rPr>
          <w:szCs w:val="24"/>
        </w:rPr>
      </w:pPr>
      <w:bookmarkStart w:id="1" w:name="bmTitlePageInst"/>
      <w:r w:rsidRPr="008C433B">
        <w:rPr>
          <w:szCs w:val="24"/>
        </w:rPr>
        <w:t>Indiana Wesleyan University</w:t>
      </w:r>
      <w:bookmarkEnd w:id="1"/>
    </w:p>
    <w:p w:rsidR="00CB471C" w:rsidRPr="008C433B" w:rsidRDefault="00CB471C" w:rsidP="00D35DB0">
      <w:pPr>
        <w:pStyle w:val="APAHeadingCenter"/>
        <w:rPr>
          <w:szCs w:val="24"/>
        </w:rPr>
      </w:pPr>
      <w:r w:rsidRPr="008C433B">
        <w:rPr>
          <w:szCs w:val="24"/>
        </w:rPr>
        <w:t xml:space="preserve">Administration </w:t>
      </w:r>
      <w:r w:rsidRPr="00303BF5">
        <w:rPr>
          <w:noProof/>
          <w:szCs w:val="24"/>
        </w:rPr>
        <w:t>in</w:t>
      </w:r>
      <w:r w:rsidRPr="008C433B">
        <w:rPr>
          <w:szCs w:val="24"/>
        </w:rPr>
        <w:t xml:space="preserve"> Human Services</w:t>
      </w:r>
    </w:p>
    <w:p w:rsidR="00CB471C" w:rsidRPr="008C433B" w:rsidRDefault="00CB471C" w:rsidP="00D35DB0">
      <w:pPr>
        <w:pStyle w:val="APAHeadingCenter"/>
        <w:rPr>
          <w:szCs w:val="24"/>
        </w:rPr>
      </w:pPr>
      <w:bookmarkStart w:id="2" w:name="bmTitleAdd2"/>
      <w:r w:rsidRPr="008C433B">
        <w:rPr>
          <w:szCs w:val="24"/>
        </w:rPr>
        <w:t>HMSR-</w:t>
      </w:r>
      <w:bookmarkEnd w:id="2"/>
      <w:r w:rsidRPr="008C433B">
        <w:rPr>
          <w:szCs w:val="24"/>
        </w:rPr>
        <w:t>430-01A</w:t>
      </w:r>
    </w:p>
    <w:p w:rsidR="00CB471C" w:rsidRPr="008C433B" w:rsidRDefault="00CB471C" w:rsidP="00D35DB0">
      <w:pPr>
        <w:pStyle w:val="APAHeadingCenter"/>
        <w:rPr>
          <w:szCs w:val="24"/>
        </w:rPr>
      </w:pPr>
      <w:bookmarkStart w:id="3" w:name="bmTitleAdd3"/>
      <w:r w:rsidRPr="008C433B">
        <w:rPr>
          <w:szCs w:val="24"/>
        </w:rPr>
        <w:t>Professor Benedetto Mongiovi</w:t>
      </w:r>
      <w:bookmarkEnd w:id="3"/>
    </w:p>
    <w:p w:rsidR="00CB471C" w:rsidRPr="008C433B" w:rsidRDefault="00CB471C" w:rsidP="00D35DB0">
      <w:pPr>
        <w:pStyle w:val="APA"/>
        <w:ind w:firstLine="0"/>
        <w:jc w:val="center"/>
        <w:rPr>
          <w:szCs w:val="24"/>
        </w:rPr>
        <w:sectPr w:rsidR="00CB471C" w:rsidRPr="008C433B" w:rsidSect="00C43E77">
          <w:headerReference w:type="default" r:id="rId9"/>
          <w:headerReference w:type="first" r:id="rId10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8C433B">
        <w:rPr>
          <w:szCs w:val="24"/>
        </w:rPr>
        <w:fldChar w:fldCharType="begin"/>
      </w:r>
      <w:r w:rsidRPr="008C433B">
        <w:rPr>
          <w:szCs w:val="24"/>
        </w:rPr>
        <w:instrText xml:space="preserve"> DATE \@ "MMMM d, yyyy" </w:instrText>
      </w:r>
      <w:r w:rsidRPr="008C433B">
        <w:rPr>
          <w:szCs w:val="24"/>
        </w:rPr>
        <w:fldChar w:fldCharType="separate"/>
      </w:r>
      <w:r w:rsidR="00D35DB0">
        <w:rPr>
          <w:noProof/>
          <w:szCs w:val="24"/>
        </w:rPr>
        <w:t>March 31, 2018</w:t>
      </w:r>
      <w:r w:rsidRPr="008C433B">
        <w:rPr>
          <w:szCs w:val="24"/>
        </w:rPr>
        <w:fldChar w:fldCharType="end"/>
      </w:r>
    </w:p>
    <w:sdt>
      <w:sdtPr>
        <w:rPr>
          <w:rFonts w:ascii="Times New Roman" w:eastAsia="Times New Roman" w:hAnsi="Times New Roman" w:cs="Times New Roman"/>
          <w:color w:val="auto"/>
          <w:sz w:val="20"/>
          <w:szCs w:val="20"/>
        </w:rPr>
        <w:id w:val="114593508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E162A1" w:rsidRPr="00E162A1" w:rsidRDefault="00E162A1" w:rsidP="00D35DB0">
          <w:pPr>
            <w:pStyle w:val="TOCHeading"/>
            <w:spacing w:line="480" w:lineRule="auto"/>
            <w:rPr>
              <w:rFonts w:ascii="Times New Roman" w:hAnsi="Times New Roman" w:cs="Times New Roman"/>
              <w:color w:val="auto"/>
            </w:rPr>
          </w:pPr>
          <w:r w:rsidRPr="00E162A1">
            <w:rPr>
              <w:rFonts w:ascii="Times New Roman" w:hAnsi="Times New Roman" w:cs="Times New Roman"/>
              <w:color w:val="auto"/>
            </w:rPr>
            <w:t>Contents</w:t>
          </w:r>
        </w:p>
        <w:p w:rsidR="00E162A1" w:rsidRPr="00E162A1" w:rsidRDefault="00E162A1" w:rsidP="00D35DB0">
          <w:pPr>
            <w:pStyle w:val="TOC1"/>
            <w:tabs>
              <w:tab w:val="right" w:leader="dot" w:pos="9350"/>
            </w:tabs>
            <w:spacing w:line="480" w:lineRule="auto"/>
            <w:rPr>
              <w:sz w:val="24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10181183" w:history="1">
            <w:r w:rsidRPr="00E162A1">
              <w:rPr>
                <w:rStyle w:val="Hyperlink"/>
                <w:noProof/>
                <w:sz w:val="24"/>
              </w:rPr>
              <w:t>Risk Management Company #1: BCG Advisors Inc.</w:t>
            </w:r>
            <w:r w:rsidRPr="00E162A1">
              <w:rPr>
                <w:noProof/>
                <w:webHidden/>
                <w:sz w:val="24"/>
              </w:rPr>
              <w:tab/>
            </w:r>
            <w:r w:rsidRPr="00E162A1">
              <w:rPr>
                <w:noProof/>
                <w:webHidden/>
                <w:sz w:val="24"/>
              </w:rPr>
              <w:fldChar w:fldCharType="begin"/>
            </w:r>
            <w:r w:rsidRPr="00E162A1">
              <w:rPr>
                <w:noProof/>
                <w:webHidden/>
                <w:sz w:val="24"/>
              </w:rPr>
              <w:instrText xml:space="preserve"> PAGEREF _Toc510181183 \h </w:instrText>
            </w:r>
            <w:r w:rsidRPr="00E162A1">
              <w:rPr>
                <w:noProof/>
                <w:webHidden/>
                <w:sz w:val="24"/>
              </w:rPr>
            </w:r>
            <w:r w:rsidRPr="00E162A1">
              <w:rPr>
                <w:noProof/>
                <w:webHidden/>
                <w:sz w:val="24"/>
              </w:rPr>
              <w:fldChar w:fldCharType="separate"/>
            </w:r>
            <w:r w:rsidRPr="00E162A1">
              <w:rPr>
                <w:noProof/>
                <w:webHidden/>
                <w:sz w:val="24"/>
              </w:rPr>
              <w:t>3</w:t>
            </w:r>
            <w:r w:rsidRPr="00E162A1">
              <w:rPr>
                <w:noProof/>
                <w:webHidden/>
                <w:sz w:val="24"/>
              </w:rPr>
              <w:fldChar w:fldCharType="end"/>
            </w:r>
          </w:hyperlink>
        </w:p>
        <w:p w:rsidR="00E162A1" w:rsidRPr="00E162A1" w:rsidRDefault="00B74E1D" w:rsidP="00D35DB0">
          <w:pPr>
            <w:pStyle w:val="TOC1"/>
            <w:tabs>
              <w:tab w:val="right" w:leader="dot" w:pos="9350"/>
            </w:tabs>
            <w:spacing w:line="480" w:lineRule="auto"/>
            <w:rPr>
              <w:noProof/>
              <w:sz w:val="24"/>
            </w:rPr>
          </w:pPr>
          <w:hyperlink w:anchor="_Toc510181184" w:history="1">
            <w:r w:rsidR="00E162A1" w:rsidRPr="00E162A1">
              <w:rPr>
                <w:rStyle w:val="Hyperlink"/>
                <w:noProof/>
                <w:sz w:val="24"/>
              </w:rPr>
              <w:t>Risk Management Company #2: Risk Management Services Co.</w:t>
            </w:r>
            <w:r w:rsidR="00E162A1" w:rsidRPr="00E162A1">
              <w:rPr>
                <w:noProof/>
                <w:webHidden/>
                <w:sz w:val="24"/>
              </w:rPr>
              <w:tab/>
            </w:r>
            <w:r w:rsidR="00E162A1" w:rsidRPr="00E162A1">
              <w:rPr>
                <w:noProof/>
                <w:webHidden/>
                <w:sz w:val="24"/>
              </w:rPr>
              <w:fldChar w:fldCharType="begin"/>
            </w:r>
            <w:r w:rsidR="00E162A1" w:rsidRPr="00E162A1">
              <w:rPr>
                <w:noProof/>
                <w:webHidden/>
                <w:sz w:val="24"/>
              </w:rPr>
              <w:instrText xml:space="preserve"> PAGEREF _Toc510181184 \h </w:instrText>
            </w:r>
            <w:r w:rsidR="00E162A1" w:rsidRPr="00E162A1">
              <w:rPr>
                <w:noProof/>
                <w:webHidden/>
                <w:sz w:val="24"/>
              </w:rPr>
            </w:r>
            <w:r w:rsidR="00E162A1" w:rsidRPr="00E162A1">
              <w:rPr>
                <w:noProof/>
                <w:webHidden/>
                <w:sz w:val="24"/>
              </w:rPr>
              <w:fldChar w:fldCharType="separate"/>
            </w:r>
            <w:r w:rsidR="00E162A1" w:rsidRPr="00E162A1">
              <w:rPr>
                <w:noProof/>
                <w:webHidden/>
                <w:sz w:val="24"/>
              </w:rPr>
              <w:t>4</w:t>
            </w:r>
            <w:r w:rsidR="00E162A1" w:rsidRPr="00E162A1">
              <w:rPr>
                <w:noProof/>
                <w:webHidden/>
                <w:sz w:val="24"/>
              </w:rPr>
              <w:fldChar w:fldCharType="end"/>
            </w:r>
          </w:hyperlink>
        </w:p>
        <w:p w:rsidR="00E162A1" w:rsidRPr="00E162A1" w:rsidRDefault="00B74E1D" w:rsidP="00D35DB0">
          <w:pPr>
            <w:pStyle w:val="TOC1"/>
            <w:tabs>
              <w:tab w:val="right" w:leader="dot" w:pos="9350"/>
            </w:tabs>
            <w:spacing w:line="480" w:lineRule="auto"/>
            <w:rPr>
              <w:noProof/>
              <w:sz w:val="24"/>
            </w:rPr>
          </w:pPr>
          <w:hyperlink w:anchor="_Toc510181185" w:history="1">
            <w:r w:rsidR="00E162A1" w:rsidRPr="00E162A1">
              <w:rPr>
                <w:rStyle w:val="Hyperlink"/>
                <w:noProof/>
                <w:sz w:val="24"/>
              </w:rPr>
              <w:t>Compare and Contrast</w:t>
            </w:r>
            <w:r w:rsidR="00E162A1" w:rsidRPr="00E162A1">
              <w:rPr>
                <w:noProof/>
                <w:webHidden/>
                <w:sz w:val="24"/>
              </w:rPr>
              <w:tab/>
            </w:r>
            <w:r w:rsidR="00E162A1" w:rsidRPr="00E162A1">
              <w:rPr>
                <w:noProof/>
                <w:webHidden/>
                <w:sz w:val="24"/>
              </w:rPr>
              <w:fldChar w:fldCharType="begin"/>
            </w:r>
            <w:r w:rsidR="00E162A1" w:rsidRPr="00E162A1">
              <w:rPr>
                <w:noProof/>
                <w:webHidden/>
                <w:sz w:val="24"/>
              </w:rPr>
              <w:instrText xml:space="preserve"> PAGEREF _Toc510181185 \h </w:instrText>
            </w:r>
            <w:r w:rsidR="00E162A1" w:rsidRPr="00E162A1">
              <w:rPr>
                <w:noProof/>
                <w:webHidden/>
                <w:sz w:val="24"/>
              </w:rPr>
            </w:r>
            <w:r w:rsidR="00E162A1" w:rsidRPr="00E162A1">
              <w:rPr>
                <w:noProof/>
                <w:webHidden/>
                <w:sz w:val="24"/>
              </w:rPr>
              <w:fldChar w:fldCharType="separate"/>
            </w:r>
            <w:r w:rsidR="00E162A1" w:rsidRPr="00E162A1">
              <w:rPr>
                <w:noProof/>
                <w:webHidden/>
                <w:sz w:val="24"/>
              </w:rPr>
              <w:t>5</w:t>
            </w:r>
            <w:r w:rsidR="00E162A1" w:rsidRPr="00E162A1">
              <w:rPr>
                <w:noProof/>
                <w:webHidden/>
                <w:sz w:val="24"/>
              </w:rPr>
              <w:fldChar w:fldCharType="end"/>
            </w:r>
          </w:hyperlink>
        </w:p>
        <w:p w:rsidR="00E162A1" w:rsidRDefault="00B74E1D" w:rsidP="00D35DB0">
          <w:pPr>
            <w:pStyle w:val="TOC1"/>
            <w:tabs>
              <w:tab w:val="right" w:leader="dot" w:pos="9350"/>
            </w:tabs>
            <w:spacing w:line="480" w:lineRule="auto"/>
            <w:rPr>
              <w:noProof/>
            </w:rPr>
          </w:pPr>
          <w:hyperlink w:anchor="_Toc510181186" w:history="1">
            <w:r w:rsidR="00E162A1" w:rsidRPr="00E162A1">
              <w:rPr>
                <w:rStyle w:val="Hyperlink"/>
                <w:noProof/>
                <w:sz w:val="24"/>
              </w:rPr>
              <w:t>References</w:t>
            </w:r>
            <w:r w:rsidR="00E162A1" w:rsidRPr="00E162A1">
              <w:rPr>
                <w:noProof/>
                <w:webHidden/>
                <w:sz w:val="24"/>
              </w:rPr>
              <w:tab/>
            </w:r>
            <w:r w:rsidR="00E162A1" w:rsidRPr="00E162A1">
              <w:rPr>
                <w:noProof/>
                <w:webHidden/>
                <w:sz w:val="24"/>
              </w:rPr>
              <w:fldChar w:fldCharType="begin"/>
            </w:r>
            <w:r w:rsidR="00E162A1" w:rsidRPr="00E162A1">
              <w:rPr>
                <w:noProof/>
                <w:webHidden/>
                <w:sz w:val="24"/>
              </w:rPr>
              <w:instrText xml:space="preserve"> PAGEREF _Toc510181186 \h </w:instrText>
            </w:r>
            <w:r w:rsidR="00E162A1" w:rsidRPr="00E162A1">
              <w:rPr>
                <w:noProof/>
                <w:webHidden/>
                <w:sz w:val="24"/>
              </w:rPr>
            </w:r>
            <w:r w:rsidR="00E162A1" w:rsidRPr="00E162A1">
              <w:rPr>
                <w:noProof/>
                <w:webHidden/>
                <w:sz w:val="24"/>
              </w:rPr>
              <w:fldChar w:fldCharType="separate"/>
            </w:r>
            <w:r w:rsidR="00E162A1" w:rsidRPr="00E162A1">
              <w:rPr>
                <w:noProof/>
                <w:webHidden/>
                <w:sz w:val="24"/>
              </w:rPr>
              <w:t>6</w:t>
            </w:r>
            <w:r w:rsidR="00E162A1" w:rsidRPr="00E162A1">
              <w:rPr>
                <w:noProof/>
                <w:webHidden/>
                <w:sz w:val="24"/>
              </w:rPr>
              <w:fldChar w:fldCharType="end"/>
            </w:r>
          </w:hyperlink>
        </w:p>
        <w:p w:rsidR="00E162A1" w:rsidRDefault="00E162A1" w:rsidP="00D35DB0">
          <w:pPr>
            <w:spacing w:line="480" w:lineRule="auto"/>
          </w:pPr>
          <w:r>
            <w:rPr>
              <w:b/>
              <w:bCs/>
              <w:noProof/>
            </w:rPr>
            <w:fldChar w:fldCharType="end"/>
          </w:r>
        </w:p>
      </w:sdtContent>
    </w:sdt>
    <w:p w:rsidR="003C5E22" w:rsidRPr="008C433B" w:rsidRDefault="00E162A1" w:rsidP="00D35DB0">
      <w:pPr>
        <w:overflowPunct/>
        <w:autoSpaceDE/>
        <w:autoSpaceDN/>
        <w:adjustRightInd/>
        <w:spacing w:after="160" w:line="480" w:lineRule="auto"/>
        <w:textAlignment w:val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0D111A" w:rsidRPr="008C433B" w:rsidRDefault="000D111A" w:rsidP="00D35DB0">
      <w:pPr>
        <w:spacing w:line="480" w:lineRule="auto"/>
        <w:jc w:val="center"/>
        <w:rPr>
          <w:b/>
          <w:smallCaps/>
          <w:sz w:val="24"/>
          <w:szCs w:val="24"/>
        </w:rPr>
      </w:pPr>
      <w:r w:rsidRPr="008C433B">
        <w:rPr>
          <w:b/>
          <w:smallCaps/>
          <w:noProof/>
          <w:sz w:val="24"/>
          <w:szCs w:val="24"/>
        </w:rPr>
        <w:lastRenderedPageBreak/>
        <w:drawing>
          <wp:inline distT="0" distB="0" distL="0" distR="0" wp14:anchorId="7E82AF00" wp14:editId="7680960C">
            <wp:extent cx="6185609" cy="565265"/>
            <wp:effectExtent l="19050" t="0" r="5641" b="0"/>
            <wp:docPr id="4" name="Picture 3" descr="TopBar-762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pBar-762(1)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746" cy="56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111A" w:rsidRPr="008C433B" w:rsidRDefault="000D111A" w:rsidP="00D35DB0">
      <w:pPr>
        <w:spacing w:line="480" w:lineRule="auto"/>
        <w:jc w:val="center"/>
        <w:rPr>
          <w:b/>
          <w:sz w:val="24"/>
          <w:szCs w:val="24"/>
        </w:rPr>
      </w:pPr>
      <w:r w:rsidRPr="008C433B">
        <w:rPr>
          <w:b/>
          <w:smallCaps/>
          <w:sz w:val="24"/>
          <w:szCs w:val="24"/>
        </w:rPr>
        <w:t>Proposal Template</w:t>
      </w:r>
      <w:r w:rsidRPr="008C433B">
        <w:rPr>
          <w:b/>
          <w:sz w:val="24"/>
          <w:szCs w:val="24"/>
        </w:rPr>
        <w:br/>
      </w:r>
      <w:r w:rsidRPr="008C433B">
        <w:rPr>
          <w:b/>
          <w:noProof/>
          <w:sz w:val="24"/>
          <w:szCs w:val="24"/>
        </w:rPr>
        <w:drawing>
          <wp:inline distT="0" distB="0" distL="0" distR="0" wp14:anchorId="3E093EB9" wp14:editId="03B81C7F">
            <wp:extent cx="5934456" cy="103632"/>
            <wp:effectExtent l="19050" t="0" r="9144" b="0"/>
            <wp:docPr id="1" name="Picture 0" descr="Lin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4.jpg"/>
                    <pic:cNvPicPr/>
                  </pic:nvPicPr>
                  <pic:blipFill>
                    <a:blip r:embed="rId12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5934456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111A" w:rsidRPr="008C433B" w:rsidRDefault="000D111A" w:rsidP="00D35DB0">
      <w:pPr>
        <w:spacing w:line="480" w:lineRule="auto"/>
        <w:rPr>
          <w:sz w:val="24"/>
          <w:szCs w:val="24"/>
        </w:rPr>
      </w:pPr>
    </w:p>
    <w:p w:rsidR="000D111A" w:rsidRPr="008C433B" w:rsidRDefault="000D111A" w:rsidP="00D35DB0">
      <w:pPr>
        <w:spacing w:line="480" w:lineRule="auto"/>
        <w:rPr>
          <w:sz w:val="24"/>
          <w:szCs w:val="24"/>
        </w:rPr>
      </w:pPr>
      <w:r w:rsidRPr="008C433B">
        <w:rPr>
          <w:b/>
          <w:sz w:val="24"/>
          <w:szCs w:val="24"/>
        </w:rPr>
        <w:t>Name:</w:t>
      </w:r>
      <w:r w:rsidRPr="008C433B">
        <w:rPr>
          <w:sz w:val="24"/>
          <w:szCs w:val="24"/>
        </w:rPr>
        <w:t xml:space="preserve"> _______________________________________________________________</w:t>
      </w:r>
    </w:p>
    <w:p w:rsidR="000D111A" w:rsidRPr="008C433B" w:rsidRDefault="000D111A" w:rsidP="00D35DB0">
      <w:pPr>
        <w:spacing w:line="480" w:lineRule="auto"/>
        <w:rPr>
          <w:sz w:val="24"/>
          <w:szCs w:val="24"/>
        </w:rPr>
      </w:pPr>
    </w:p>
    <w:p w:rsidR="000D111A" w:rsidRPr="008C433B" w:rsidRDefault="000D111A" w:rsidP="00D35DB0">
      <w:pPr>
        <w:spacing w:after="360" w:line="480" w:lineRule="auto"/>
        <w:rPr>
          <w:b/>
          <w:sz w:val="24"/>
          <w:szCs w:val="24"/>
        </w:rPr>
      </w:pPr>
      <w:r w:rsidRPr="008C433B">
        <w:rPr>
          <w:b/>
          <w:sz w:val="24"/>
          <w:szCs w:val="24"/>
        </w:rPr>
        <w:t xml:space="preserve">Instructions: </w:t>
      </w:r>
      <w:r w:rsidRPr="008C433B">
        <w:rPr>
          <w:sz w:val="24"/>
          <w:szCs w:val="24"/>
        </w:rPr>
        <w:t>Type your information into the cells below. Ensure there is enough information to conduct a compare and contrast. Do not copy any information, but summarize your research about the two risk management companies.</w:t>
      </w:r>
    </w:p>
    <w:p w:rsidR="000D111A" w:rsidRPr="00E162A1" w:rsidRDefault="000D111A" w:rsidP="00D35DB0">
      <w:pPr>
        <w:pStyle w:val="Heading1"/>
        <w:spacing w:line="480" w:lineRule="auto"/>
        <w:rPr>
          <w:sz w:val="24"/>
        </w:rPr>
      </w:pPr>
      <w:bookmarkStart w:id="4" w:name="_Toc510181183"/>
      <w:r w:rsidRPr="00E162A1">
        <w:rPr>
          <w:sz w:val="24"/>
        </w:rPr>
        <w:t>Risk Management Company #1</w:t>
      </w:r>
      <w:r w:rsidR="00420C6A" w:rsidRPr="00E162A1">
        <w:rPr>
          <w:sz w:val="24"/>
        </w:rPr>
        <w:t>: BCG Advisors Inc.</w:t>
      </w:r>
      <w:bookmarkEnd w:id="4"/>
    </w:p>
    <w:tbl>
      <w:tblPr>
        <w:tblStyle w:val="TableGrid"/>
        <w:tblW w:w="5000" w:type="pct"/>
        <w:tblBorders>
          <w:top w:val="single" w:sz="12" w:space="0" w:color="404040" w:themeColor="text1" w:themeTint="BF"/>
          <w:left w:val="single" w:sz="12" w:space="0" w:color="404040" w:themeColor="text1" w:themeTint="BF"/>
          <w:bottom w:val="single" w:sz="12" w:space="0" w:color="404040" w:themeColor="text1" w:themeTint="BF"/>
          <w:right w:val="single" w:sz="12" w:space="0" w:color="404040" w:themeColor="text1" w:themeTint="BF"/>
          <w:insideH w:val="single" w:sz="12" w:space="0" w:color="404040" w:themeColor="text1" w:themeTint="BF"/>
          <w:insideV w:val="single" w:sz="12" w:space="0" w:color="404040" w:themeColor="text1" w:themeTint="BF"/>
        </w:tblBorders>
        <w:tblLook w:val="04A0" w:firstRow="1" w:lastRow="0" w:firstColumn="1" w:lastColumn="0" w:noHBand="0" w:noVBand="1"/>
      </w:tblPr>
      <w:tblGrid>
        <w:gridCol w:w="2466"/>
        <w:gridCol w:w="7110"/>
      </w:tblGrid>
      <w:tr w:rsidR="008C433B" w:rsidRPr="008C433B" w:rsidTr="00BC6526">
        <w:tc>
          <w:tcPr>
            <w:tcW w:w="2403" w:type="dxa"/>
          </w:tcPr>
          <w:p w:rsidR="000D111A" w:rsidRPr="008C433B" w:rsidRDefault="000D111A" w:rsidP="00D35DB0">
            <w:pPr>
              <w:spacing w:line="480" w:lineRule="auto"/>
              <w:jc w:val="right"/>
              <w:rPr>
                <w:b/>
                <w:sz w:val="24"/>
                <w:szCs w:val="24"/>
              </w:rPr>
            </w:pPr>
            <w:r w:rsidRPr="008C433B">
              <w:rPr>
                <w:b/>
                <w:sz w:val="24"/>
                <w:szCs w:val="24"/>
              </w:rPr>
              <w:t>Website URL:</w:t>
            </w:r>
          </w:p>
          <w:p w:rsidR="000D111A" w:rsidRPr="008C433B" w:rsidRDefault="000D111A" w:rsidP="00D35DB0">
            <w:pPr>
              <w:spacing w:line="480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6927" w:type="dxa"/>
          </w:tcPr>
          <w:p w:rsidR="000D111A" w:rsidRPr="008C433B" w:rsidRDefault="00B74E1D" w:rsidP="00D35DB0">
            <w:pPr>
              <w:spacing w:line="480" w:lineRule="auto"/>
              <w:rPr>
                <w:sz w:val="24"/>
                <w:szCs w:val="24"/>
              </w:rPr>
            </w:pPr>
            <w:hyperlink r:id="rId13" w:history="1">
              <w:r w:rsidR="0037641D" w:rsidRPr="0063419B">
                <w:rPr>
                  <w:rStyle w:val="Hyperlink"/>
                  <w:sz w:val="24"/>
                  <w:szCs w:val="24"/>
                </w:rPr>
                <w:t>http://www.bcgadvisors.com/risk-management-non-profit-organizations/</w:t>
              </w:r>
            </w:hyperlink>
            <w:r w:rsidR="0037641D">
              <w:rPr>
                <w:sz w:val="24"/>
                <w:szCs w:val="24"/>
              </w:rPr>
              <w:t xml:space="preserve"> </w:t>
            </w:r>
          </w:p>
        </w:tc>
      </w:tr>
      <w:tr w:rsidR="008C433B" w:rsidRPr="008C433B" w:rsidTr="00BC6526">
        <w:trPr>
          <w:trHeight w:hRule="exact" w:val="2010"/>
        </w:trPr>
        <w:tc>
          <w:tcPr>
            <w:tcW w:w="2403" w:type="dxa"/>
          </w:tcPr>
          <w:p w:rsidR="000D111A" w:rsidRPr="008C433B" w:rsidRDefault="000D111A" w:rsidP="00D35DB0">
            <w:pPr>
              <w:spacing w:line="480" w:lineRule="auto"/>
              <w:jc w:val="right"/>
              <w:rPr>
                <w:b/>
                <w:sz w:val="24"/>
                <w:szCs w:val="24"/>
              </w:rPr>
            </w:pPr>
            <w:r w:rsidRPr="008C433B">
              <w:rPr>
                <w:b/>
                <w:sz w:val="24"/>
                <w:szCs w:val="24"/>
              </w:rPr>
              <w:t>Service(s) Provided:</w:t>
            </w:r>
          </w:p>
        </w:tc>
        <w:tc>
          <w:tcPr>
            <w:tcW w:w="6927" w:type="dxa"/>
          </w:tcPr>
          <w:p w:rsidR="000D111A" w:rsidRPr="008C433B" w:rsidRDefault="00BC6526" w:rsidP="00D35DB0">
            <w:pPr>
              <w:spacing w:line="480" w:lineRule="auto"/>
              <w:rPr>
                <w:sz w:val="24"/>
                <w:szCs w:val="24"/>
              </w:rPr>
            </w:pPr>
            <w:r w:rsidRPr="008C433B">
              <w:rPr>
                <w:sz w:val="24"/>
                <w:szCs w:val="24"/>
              </w:rPr>
              <w:t xml:space="preserve">This </w:t>
            </w:r>
            <w:r w:rsidR="000508F9" w:rsidRPr="008C433B">
              <w:rPr>
                <w:sz w:val="24"/>
                <w:szCs w:val="24"/>
              </w:rPr>
              <w:t xml:space="preserve">company </w:t>
            </w:r>
            <w:r w:rsidR="000508F9" w:rsidRPr="0037641D">
              <w:rPr>
                <w:noProof/>
                <w:sz w:val="24"/>
                <w:szCs w:val="24"/>
              </w:rPr>
              <w:t>is comprised</w:t>
            </w:r>
            <w:r w:rsidR="000508F9" w:rsidRPr="008C433B">
              <w:rPr>
                <w:sz w:val="24"/>
                <w:szCs w:val="24"/>
              </w:rPr>
              <w:t xml:space="preserve"> of six major </w:t>
            </w:r>
            <w:r w:rsidR="008C433B" w:rsidRPr="0037641D">
              <w:rPr>
                <w:noProof/>
                <w:sz w:val="24"/>
                <w:szCs w:val="24"/>
              </w:rPr>
              <w:t>department</w:t>
            </w:r>
            <w:r w:rsidR="0037641D">
              <w:rPr>
                <w:noProof/>
                <w:sz w:val="24"/>
                <w:szCs w:val="24"/>
              </w:rPr>
              <w:t>s</w:t>
            </w:r>
            <w:r w:rsidR="000508F9" w:rsidRPr="008C433B">
              <w:rPr>
                <w:sz w:val="24"/>
                <w:szCs w:val="24"/>
              </w:rPr>
              <w:t xml:space="preserve"> that </w:t>
            </w:r>
            <w:r w:rsidR="000508F9" w:rsidRPr="0037641D">
              <w:rPr>
                <w:noProof/>
                <w:sz w:val="24"/>
                <w:szCs w:val="24"/>
              </w:rPr>
              <w:t>provide</w:t>
            </w:r>
            <w:r w:rsidR="000508F9" w:rsidRPr="008C433B">
              <w:rPr>
                <w:sz w:val="24"/>
                <w:szCs w:val="24"/>
              </w:rPr>
              <w:t xml:space="preserve"> six major coverage;</w:t>
            </w:r>
          </w:p>
          <w:p w:rsidR="00921C1A" w:rsidRDefault="00BC6526" w:rsidP="00D35DB0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sz w:val="24"/>
                <w:szCs w:val="24"/>
              </w:rPr>
            </w:pPr>
            <w:r w:rsidRPr="00921C1A">
              <w:rPr>
                <w:sz w:val="24"/>
                <w:szCs w:val="24"/>
              </w:rPr>
              <w:t xml:space="preserve">Personal </w:t>
            </w:r>
            <w:r w:rsidR="000508F9" w:rsidRPr="00921C1A">
              <w:rPr>
                <w:sz w:val="24"/>
                <w:szCs w:val="24"/>
              </w:rPr>
              <w:t>insurance</w:t>
            </w:r>
          </w:p>
          <w:p w:rsidR="000508F9" w:rsidRPr="00921C1A" w:rsidRDefault="00BC6526" w:rsidP="00D35DB0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sz w:val="24"/>
                <w:szCs w:val="24"/>
              </w:rPr>
            </w:pPr>
            <w:r w:rsidRPr="00921C1A">
              <w:rPr>
                <w:sz w:val="24"/>
                <w:szCs w:val="24"/>
              </w:rPr>
              <w:t>Business</w:t>
            </w:r>
            <w:r w:rsidR="000508F9" w:rsidRPr="00921C1A">
              <w:rPr>
                <w:sz w:val="24"/>
                <w:szCs w:val="24"/>
              </w:rPr>
              <w:t xml:space="preserve"> insurance</w:t>
            </w:r>
          </w:p>
          <w:p w:rsidR="000508F9" w:rsidRPr="008C433B" w:rsidRDefault="000508F9" w:rsidP="00D35DB0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sz w:val="24"/>
                <w:szCs w:val="24"/>
              </w:rPr>
            </w:pPr>
            <w:r w:rsidRPr="008C433B">
              <w:rPr>
                <w:sz w:val="24"/>
                <w:szCs w:val="24"/>
              </w:rPr>
              <w:t>Employee benefits</w:t>
            </w:r>
          </w:p>
          <w:p w:rsidR="000508F9" w:rsidRPr="008C433B" w:rsidRDefault="00BC6526" w:rsidP="00D35DB0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sz w:val="24"/>
                <w:szCs w:val="24"/>
              </w:rPr>
            </w:pPr>
            <w:r w:rsidRPr="008C433B">
              <w:rPr>
                <w:sz w:val="24"/>
                <w:szCs w:val="24"/>
              </w:rPr>
              <w:t>Entertainment</w:t>
            </w:r>
            <w:r w:rsidR="000508F9" w:rsidRPr="008C433B">
              <w:rPr>
                <w:sz w:val="24"/>
                <w:szCs w:val="24"/>
              </w:rPr>
              <w:t xml:space="preserve"> and media</w:t>
            </w:r>
          </w:p>
          <w:p w:rsidR="000508F9" w:rsidRPr="008C433B" w:rsidRDefault="00BC6526" w:rsidP="00D35DB0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sz w:val="24"/>
                <w:szCs w:val="24"/>
              </w:rPr>
            </w:pPr>
            <w:r w:rsidRPr="008C433B">
              <w:rPr>
                <w:sz w:val="24"/>
                <w:szCs w:val="24"/>
              </w:rPr>
              <w:t xml:space="preserve">Fine </w:t>
            </w:r>
            <w:r w:rsidR="000508F9" w:rsidRPr="008C433B">
              <w:rPr>
                <w:sz w:val="24"/>
                <w:szCs w:val="24"/>
              </w:rPr>
              <w:t>art</w:t>
            </w:r>
          </w:p>
          <w:p w:rsidR="000508F9" w:rsidRPr="008C433B" w:rsidRDefault="00BC6526" w:rsidP="00D35DB0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sz w:val="24"/>
                <w:szCs w:val="24"/>
              </w:rPr>
            </w:pPr>
            <w:r w:rsidRPr="008C433B">
              <w:rPr>
                <w:sz w:val="24"/>
                <w:szCs w:val="24"/>
              </w:rPr>
              <w:t>Executive liability</w:t>
            </w:r>
          </w:p>
        </w:tc>
      </w:tr>
      <w:tr w:rsidR="008C433B" w:rsidRPr="008C433B" w:rsidTr="00BC6526">
        <w:tc>
          <w:tcPr>
            <w:tcW w:w="2403" w:type="dxa"/>
          </w:tcPr>
          <w:p w:rsidR="000D111A" w:rsidRPr="008C433B" w:rsidRDefault="000D111A" w:rsidP="00D35DB0">
            <w:pPr>
              <w:spacing w:line="480" w:lineRule="auto"/>
              <w:jc w:val="right"/>
              <w:rPr>
                <w:b/>
                <w:sz w:val="24"/>
                <w:szCs w:val="24"/>
              </w:rPr>
            </w:pPr>
            <w:r w:rsidRPr="008C433B">
              <w:rPr>
                <w:b/>
                <w:sz w:val="24"/>
                <w:szCs w:val="24"/>
              </w:rPr>
              <w:t>Cost:</w:t>
            </w:r>
          </w:p>
          <w:p w:rsidR="000D111A" w:rsidRPr="008C433B" w:rsidRDefault="000D111A" w:rsidP="00D35DB0">
            <w:pPr>
              <w:spacing w:line="480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6927" w:type="dxa"/>
          </w:tcPr>
          <w:p w:rsidR="000D111A" w:rsidRPr="008C433B" w:rsidRDefault="00921C1A" w:rsidP="00D35DB0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cots for insurance in this company ranges from a minimum of $100 to $95,000 per annum</w:t>
            </w:r>
          </w:p>
        </w:tc>
      </w:tr>
      <w:tr w:rsidR="008C433B" w:rsidRPr="008C433B" w:rsidTr="00BC6526">
        <w:trPr>
          <w:trHeight w:val="807"/>
        </w:trPr>
        <w:tc>
          <w:tcPr>
            <w:tcW w:w="2403" w:type="dxa"/>
          </w:tcPr>
          <w:p w:rsidR="000D111A" w:rsidRPr="008C433B" w:rsidDel="000F06E3" w:rsidRDefault="000D111A" w:rsidP="00D35DB0">
            <w:pPr>
              <w:spacing w:line="480" w:lineRule="auto"/>
              <w:jc w:val="right"/>
              <w:rPr>
                <w:del w:id="5" w:author="Zevnik, Ann" w:date="2015-01-14T09:55:00Z"/>
                <w:b/>
                <w:sz w:val="24"/>
                <w:szCs w:val="24"/>
              </w:rPr>
            </w:pPr>
            <w:r w:rsidRPr="008C433B">
              <w:rPr>
                <w:b/>
                <w:sz w:val="24"/>
                <w:szCs w:val="24"/>
              </w:rPr>
              <w:t>Business Value:</w:t>
            </w:r>
          </w:p>
          <w:p w:rsidR="000D111A" w:rsidRPr="008C433B" w:rsidRDefault="000D111A" w:rsidP="00D35DB0">
            <w:pPr>
              <w:spacing w:line="480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6927" w:type="dxa"/>
          </w:tcPr>
          <w:p w:rsidR="000D111A" w:rsidRPr="008C433B" w:rsidRDefault="00921C1A" w:rsidP="00D35DB0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Estimated business value for the company is about $225 million</w:t>
            </w:r>
          </w:p>
        </w:tc>
      </w:tr>
      <w:tr w:rsidR="008C433B" w:rsidRPr="008C433B" w:rsidTr="005775B1">
        <w:trPr>
          <w:trHeight w:hRule="exact" w:val="4710"/>
        </w:trPr>
        <w:tc>
          <w:tcPr>
            <w:tcW w:w="2403" w:type="dxa"/>
          </w:tcPr>
          <w:p w:rsidR="000D111A" w:rsidRPr="008C433B" w:rsidRDefault="000D111A" w:rsidP="00D35DB0">
            <w:pPr>
              <w:spacing w:line="480" w:lineRule="auto"/>
              <w:jc w:val="right"/>
              <w:rPr>
                <w:b/>
                <w:sz w:val="24"/>
                <w:szCs w:val="24"/>
              </w:rPr>
            </w:pPr>
            <w:r w:rsidRPr="008C433B">
              <w:rPr>
                <w:b/>
                <w:sz w:val="24"/>
                <w:szCs w:val="24"/>
              </w:rPr>
              <w:lastRenderedPageBreak/>
              <w:t>Comments:</w:t>
            </w:r>
          </w:p>
          <w:p w:rsidR="000D111A" w:rsidRPr="008C433B" w:rsidRDefault="000D111A" w:rsidP="00D35DB0">
            <w:pPr>
              <w:spacing w:line="480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6927" w:type="dxa"/>
          </w:tcPr>
          <w:p w:rsidR="000D111A" w:rsidRPr="008C433B" w:rsidRDefault="00420C6A" w:rsidP="00D35DB0">
            <w:pPr>
              <w:spacing w:line="480" w:lineRule="auto"/>
              <w:rPr>
                <w:sz w:val="24"/>
                <w:szCs w:val="24"/>
              </w:rPr>
            </w:pPr>
            <w:r w:rsidRPr="008C433B">
              <w:rPr>
                <w:sz w:val="24"/>
                <w:szCs w:val="24"/>
              </w:rPr>
              <w:t>Among the many risk management organization</w:t>
            </w:r>
            <w:r w:rsidR="00D04259" w:rsidRPr="008C433B">
              <w:rPr>
                <w:sz w:val="24"/>
                <w:szCs w:val="24"/>
              </w:rPr>
              <w:t>s</w:t>
            </w:r>
            <w:r w:rsidRPr="008C433B">
              <w:rPr>
                <w:sz w:val="24"/>
                <w:szCs w:val="24"/>
              </w:rPr>
              <w:t xml:space="preserve"> present in the United </w:t>
            </w:r>
            <w:r w:rsidR="00D04259" w:rsidRPr="008C433B">
              <w:rPr>
                <w:sz w:val="24"/>
                <w:szCs w:val="24"/>
              </w:rPr>
              <w:t>S</w:t>
            </w:r>
            <w:r w:rsidRPr="008C433B">
              <w:rPr>
                <w:sz w:val="24"/>
                <w:szCs w:val="24"/>
              </w:rPr>
              <w:t>tates</w:t>
            </w:r>
            <w:r w:rsidR="00D04259" w:rsidRPr="008C433B">
              <w:rPr>
                <w:sz w:val="24"/>
                <w:szCs w:val="24"/>
              </w:rPr>
              <w:t>,</w:t>
            </w:r>
            <w:r w:rsidRPr="008C433B">
              <w:rPr>
                <w:b/>
                <w:sz w:val="24"/>
                <w:szCs w:val="24"/>
              </w:rPr>
              <w:t xml:space="preserve"> </w:t>
            </w:r>
            <w:r w:rsidRPr="008C433B">
              <w:rPr>
                <w:sz w:val="24"/>
                <w:szCs w:val="24"/>
              </w:rPr>
              <w:t xml:space="preserve">BCG Advisors Inc. has a </w:t>
            </w:r>
            <w:r w:rsidR="00484F13" w:rsidRPr="008C433B">
              <w:rPr>
                <w:sz w:val="24"/>
                <w:szCs w:val="24"/>
              </w:rPr>
              <w:t>specific</w:t>
            </w:r>
            <w:r w:rsidRPr="008C433B">
              <w:rPr>
                <w:sz w:val="24"/>
                <w:szCs w:val="24"/>
              </w:rPr>
              <w:t xml:space="preserve"> structure that is specialized to attend to the needs of nonprofit </w:t>
            </w:r>
            <w:r w:rsidR="00484F13" w:rsidRPr="008C433B">
              <w:rPr>
                <w:sz w:val="24"/>
                <w:szCs w:val="24"/>
              </w:rPr>
              <w:t>organizations</w:t>
            </w:r>
            <w:r w:rsidRPr="008C433B">
              <w:rPr>
                <w:sz w:val="24"/>
                <w:szCs w:val="24"/>
              </w:rPr>
              <w:t>.</w:t>
            </w:r>
            <w:r w:rsidR="00484F13" w:rsidRPr="008C433B">
              <w:rPr>
                <w:sz w:val="24"/>
                <w:szCs w:val="24"/>
              </w:rPr>
              <w:t xml:space="preserve"> However, the company also provides </w:t>
            </w:r>
            <w:r w:rsidR="0037641D">
              <w:rPr>
                <w:sz w:val="24"/>
                <w:szCs w:val="24"/>
              </w:rPr>
              <w:t>an</w:t>
            </w:r>
            <w:r w:rsidR="00484F13" w:rsidRPr="0037641D">
              <w:rPr>
                <w:noProof/>
                <w:sz w:val="24"/>
                <w:szCs w:val="24"/>
              </w:rPr>
              <w:t>other insurance service</w:t>
            </w:r>
            <w:r w:rsidR="00484F13" w:rsidRPr="008C433B">
              <w:rPr>
                <w:sz w:val="24"/>
                <w:szCs w:val="24"/>
              </w:rPr>
              <w:t xml:space="preserve"> for commercial </w:t>
            </w:r>
            <w:r w:rsidR="00D04259" w:rsidRPr="008C433B">
              <w:rPr>
                <w:sz w:val="24"/>
                <w:szCs w:val="24"/>
              </w:rPr>
              <w:t>organizations</w:t>
            </w:r>
            <w:r w:rsidR="00484F13" w:rsidRPr="008C433B">
              <w:rPr>
                <w:sz w:val="24"/>
                <w:szCs w:val="24"/>
              </w:rPr>
              <w:t xml:space="preserve">. </w:t>
            </w:r>
            <w:r w:rsidR="00D04259" w:rsidRPr="008C433B">
              <w:rPr>
                <w:sz w:val="24"/>
                <w:szCs w:val="24"/>
              </w:rPr>
              <w:t>But</w:t>
            </w:r>
            <w:r w:rsidR="00484F13" w:rsidRPr="008C433B">
              <w:rPr>
                <w:sz w:val="24"/>
                <w:szCs w:val="24"/>
              </w:rPr>
              <w:t xml:space="preserve"> what is so striking and unique about this corporation is its dedication and close partnership with </w:t>
            </w:r>
            <w:r w:rsidR="0037641D">
              <w:rPr>
                <w:sz w:val="24"/>
                <w:szCs w:val="24"/>
              </w:rPr>
              <w:t xml:space="preserve">a </w:t>
            </w:r>
            <w:r w:rsidR="00D04259" w:rsidRPr="0037641D">
              <w:rPr>
                <w:noProof/>
                <w:sz w:val="24"/>
                <w:szCs w:val="24"/>
              </w:rPr>
              <w:t>community</w:t>
            </w:r>
            <w:r w:rsidR="00484F13" w:rsidRPr="008C433B">
              <w:rPr>
                <w:sz w:val="24"/>
                <w:szCs w:val="24"/>
              </w:rPr>
              <w:t xml:space="preserve"> organization to offer specific services that cater </w:t>
            </w:r>
            <w:r w:rsidR="0037641D">
              <w:rPr>
                <w:noProof/>
                <w:sz w:val="24"/>
                <w:szCs w:val="24"/>
              </w:rPr>
              <w:t>to</w:t>
            </w:r>
            <w:r w:rsidR="00484F13" w:rsidRPr="008C433B">
              <w:rPr>
                <w:sz w:val="24"/>
                <w:szCs w:val="24"/>
              </w:rPr>
              <w:t xml:space="preserve"> </w:t>
            </w:r>
            <w:r w:rsidR="00D04259" w:rsidRPr="008C433B">
              <w:rPr>
                <w:sz w:val="24"/>
                <w:szCs w:val="24"/>
              </w:rPr>
              <w:t xml:space="preserve">the </w:t>
            </w:r>
            <w:r w:rsidR="00484F13" w:rsidRPr="008C433B">
              <w:rPr>
                <w:sz w:val="24"/>
                <w:szCs w:val="24"/>
              </w:rPr>
              <w:t xml:space="preserve">nonprofit organization. </w:t>
            </w:r>
            <w:r w:rsidR="00484F13" w:rsidRPr="008C433B">
              <w:rPr>
                <w:sz w:val="24"/>
                <w:szCs w:val="24"/>
                <w:shd w:val="clear" w:color="auto" w:fill="FFFFFF"/>
              </w:rPr>
              <w:t xml:space="preserve">Domański (2016) </w:t>
            </w:r>
            <w:r w:rsidR="00484F13" w:rsidRPr="0037641D">
              <w:rPr>
                <w:noProof/>
                <w:sz w:val="24"/>
                <w:szCs w:val="24"/>
                <w:shd w:val="clear" w:color="auto" w:fill="FFFFFF"/>
              </w:rPr>
              <w:t>highlight</w:t>
            </w:r>
            <w:r w:rsidR="0037641D">
              <w:rPr>
                <w:noProof/>
                <w:sz w:val="24"/>
                <w:szCs w:val="24"/>
                <w:shd w:val="clear" w:color="auto" w:fill="FFFFFF"/>
              </w:rPr>
              <w:t>s</w:t>
            </w:r>
            <w:r w:rsidR="00484F13" w:rsidRPr="008C433B">
              <w:rPr>
                <w:sz w:val="24"/>
                <w:szCs w:val="24"/>
                <w:shd w:val="clear" w:color="auto" w:fill="FFFFFF"/>
              </w:rPr>
              <w:t xml:space="preserve"> the </w:t>
            </w:r>
            <w:r w:rsidR="00D04259" w:rsidRPr="008C433B">
              <w:rPr>
                <w:sz w:val="24"/>
                <w:szCs w:val="24"/>
                <w:shd w:val="clear" w:color="auto" w:fill="FFFFFF"/>
              </w:rPr>
              <w:t>importance</w:t>
            </w:r>
            <w:r w:rsidR="00484F13" w:rsidRPr="008C433B">
              <w:rPr>
                <w:sz w:val="24"/>
                <w:szCs w:val="24"/>
                <w:shd w:val="clear" w:color="auto" w:fill="FFFFFF"/>
              </w:rPr>
              <w:t xml:space="preserve"> of having a </w:t>
            </w:r>
            <w:r w:rsidR="00303BF5">
              <w:rPr>
                <w:noProof/>
                <w:sz w:val="24"/>
                <w:szCs w:val="24"/>
                <w:shd w:val="clear" w:color="auto" w:fill="FFFFFF"/>
              </w:rPr>
              <w:t>particular</w:t>
            </w:r>
            <w:r w:rsidR="00484F13" w:rsidRPr="00303BF5">
              <w:rPr>
                <w:noProof/>
                <w:sz w:val="24"/>
                <w:szCs w:val="24"/>
                <w:shd w:val="clear" w:color="auto" w:fill="FFFFFF"/>
              </w:rPr>
              <w:t xml:space="preserve"> insurance policy</w:t>
            </w:r>
            <w:r w:rsidR="00484F13" w:rsidRPr="008C433B">
              <w:rPr>
                <w:sz w:val="24"/>
                <w:szCs w:val="24"/>
                <w:shd w:val="clear" w:color="auto" w:fill="FFFFFF"/>
              </w:rPr>
              <w:t xml:space="preserve"> that addresses the need </w:t>
            </w:r>
            <w:r w:rsidR="0037641D">
              <w:rPr>
                <w:noProof/>
                <w:sz w:val="24"/>
                <w:szCs w:val="24"/>
                <w:shd w:val="clear" w:color="auto" w:fill="FFFFFF"/>
              </w:rPr>
              <w:t>for</w:t>
            </w:r>
            <w:r w:rsidR="00484F13" w:rsidRPr="008C433B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484F13" w:rsidRPr="00303BF5">
              <w:rPr>
                <w:noProof/>
                <w:sz w:val="24"/>
                <w:szCs w:val="24"/>
                <w:shd w:val="clear" w:color="auto" w:fill="FFFFFF"/>
              </w:rPr>
              <w:t>nonprofit</w:t>
            </w:r>
            <w:r w:rsidR="00484F13" w:rsidRPr="008C433B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D04259" w:rsidRPr="008C433B">
              <w:rPr>
                <w:sz w:val="24"/>
                <w:szCs w:val="24"/>
                <w:shd w:val="clear" w:color="auto" w:fill="FFFFFF"/>
              </w:rPr>
              <w:t>organizations</w:t>
            </w:r>
            <w:r w:rsidR="00484F13" w:rsidRPr="008C433B">
              <w:rPr>
                <w:sz w:val="24"/>
                <w:szCs w:val="24"/>
                <w:shd w:val="clear" w:color="auto" w:fill="FFFFFF"/>
              </w:rPr>
              <w:t xml:space="preserve"> given that </w:t>
            </w:r>
            <w:r w:rsidR="00484F13" w:rsidRPr="0037641D">
              <w:rPr>
                <w:noProof/>
                <w:sz w:val="24"/>
                <w:szCs w:val="24"/>
                <w:shd w:val="clear" w:color="auto" w:fill="FFFFFF"/>
              </w:rPr>
              <w:t>th</w:t>
            </w:r>
            <w:r w:rsidR="0037641D" w:rsidRPr="0037641D">
              <w:rPr>
                <w:noProof/>
                <w:sz w:val="24"/>
                <w:szCs w:val="24"/>
                <w:shd w:val="clear" w:color="auto" w:fill="FFFFFF"/>
              </w:rPr>
              <w:t>ese</w:t>
            </w:r>
            <w:r w:rsidR="00484F13" w:rsidRPr="0037641D">
              <w:rPr>
                <w:noProof/>
                <w:sz w:val="24"/>
                <w:szCs w:val="24"/>
                <w:shd w:val="clear" w:color="auto" w:fill="FFFFFF"/>
              </w:rPr>
              <w:t xml:space="preserve"> </w:t>
            </w:r>
            <w:r w:rsidR="00D04259" w:rsidRPr="0037641D">
              <w:rPr>
                <w:noProof/>
                <w:sz w:val="24"/>
                <w:szCs w:val="24"/>
                <w:shd w:val="clear" w:color="auto" w:fill="FFFFFF"/>
              </w:rPr>
              <w:t>organization</w:t>
            </w:r>
            <w:r w:rsidR="0037641D" w:rsidRPr="0037641D">
              <w:rPr>
                <w:noProof/>
                <w:sz w:val="24"/>
                <w:szCs w:val="24"/>
                <w:shd w:val="clear" w:color="auto" w:fill="FFFFFF"/>
              </w:rPr>
              <w:t>s</w:t>
            </w:r>
            <w:r w:rsidR="00484F13" w:rsidRPr="008C433B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484F13" w:rsidRPr="0037641D">
              <w:rPr>
                <w:noProof/>
                <w:sz w:val="24"/>
                <w:szCs w:val="24"/>
                <w:shd w:val="clear" w:color="auto" w:fill="FFFFFF"/>
              </w:rPr>
              <w:t>are not driven</w:t>
            </w:r>
            <w:r w:rsidR="00484F13" w:rsidRPr="008C433B">
              <w:rPr>
                <w:sz w:val="24"/>
                <w:szCs w:val="24"/>
                <w:shd w:val="clear" w:color="auto" w:fill="FFFFFF"/>
              </w:rPr>
              <w:t xml:space="preserve"> towards </w:t>
            </w:r>
            <w:r w:rsidR="00D04259" w:rsidRPr="008C433B">
              <w:rPr>
                <w:sz w:val="24"/>
                <w:szCs w:val="24"/>
                <w:shd w:val="clear" w:color="auto" w:fill="FFFFFF"/>
              </w:rPr>
              <w:t>achieving</w:t>
            </w:r>
            <w:r w:rsidR="00484F13" w:rsidRPr="008C433B">
              <w:rPr>
                <w:sz w:val="24"/>
                <w:szCs w:val="24"/>
                <w:shd w:val="clear" w:color="auto" w:fill="FFFFFF"/>
              </w:rPr>
              <w:t xml:space="preserve"> any commercial gain. </w:t>
            </w:r>
            <w:r w:rsidR="00D04259" w:rsidRPr="008C433B">
              <w:rPr>
                <w:sz w:val="24"/>
                <w:szCs w:val="24"/>
                <w:shd w:val="clear" w:color="auto" w:fill="FFFFFF"/>
              </w:rPr>
              <w:t>Also, such</w:t>
            </w:r>
            <w:r w:rsidR="00484F13" w:rsidRPr="008C433B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D04259" w:rsidRPr="008C433B">
              <w:rPr>
                <w:sz w:val="24"/>
                <w:szCs w:val="24"/>
                <w:shd w:val="clear" w:color="auto" w:fill="FFFFFF"/>
              </w:rPr>
              <w:t>organizations</w:t>
            </w:r>
            <w:r w:rsidR="00484F13" w:rsidRPr="008C433B">
              <w:rPr>
                <w:sz w:val="24"/>
                <w:szCs w:val="24"/>
                <w:shd w:val="clear" w:color="auto" w:fill="FFFFFF"/>
              </w:rPr>
              <w:t xml:space="preserve"> work with the </w:t>
            </w:r>
            <w:r w:rsidR="00D04259" w:rsidRPr="008C433B">
              <w:rPr>
                <w:sz w:val="24"/>
                <w:szCs w:val="24"/>
                <w:shd w:val="clear" w:color="auto" w:fill="FFFFFF"/>
              </w:rPr>
              <w:t>minimum</w:t>
            </w:r>
            <w:r w:rsidR="00484F13" w:rsidRPr="008C433B">
              <w:rPr>
                <w:sz w:val="24"/>
                <w:szCs w:val="24"/>
                <w:shd w:val="clear" w:color="auto" w:fill="FFFFFF"/>
              </w:rPr>
              <w:t xml:space="preserve"> resources they have solicited </w:t>
            </w:r>
            <w:r w:rsidR="00D04259" w:rsidRPr="008C433B">
              <w:rPr>
                <w:sz w:val="24"/>
                <w:szCs w:val="24"/>
                <w:shd w:val="clear" w:color="auto" w:fill="FFFFFF"/>
              </w:rPr>
              <w:t>from</w:t>
            </w:r>
            <w:r w:rsidR="00484F13" w:rsidRPr="008C433B">
              <w:rPr>
                <w:sz w:val="24"/>
                <w:szCs w:val="24"/>
                <w:shd w:val="clear" w:color="auto" w:fill="FFFFFF"/>
              </w:rPr>
              <w:t xml:space="preserve"> there campaign. </w:t>
            </w:r>
            <w:r w:rsidR="005775B1" w:rsidRPr="008C433B">
              <w:rPr>
                <w:sz w:val="24"/>
                <w:szCs w:val="24"/>
                <w:shd w:val="clear" w:color="auto" w:fill="FFFFFF"/>
              </w:rPr>
              <w:t>Therefore</w:t>
            </w:r>
            <w:r w:rsidR="00484F13" w:rsidRPr="008C433B">
              <w:rPr>
                <w:sz w:val="24"/>
                <w:szCs w:val="24"/>
                <w:shd w:val="clear" w:color="auto" w:fill="FFFFFF"/>
              </w:rPr>
              <w:t xml:space="preserve">, ordinary risk management </w:t>
            </w:r>
            <w:r w:rsidR="00D04259" w:rsidRPr="008C433B">
              <w:rPr>
                <w:sz w:val="24"/>
                <w:szCs w:val="24"/>
                <w:shd w:val="clear" w:color="auto" w:fill="FFFFFF"/>
              </w:rPr>
              <w:t>companies</w:t>
            </w:r>
            <w:r w:rsidR="00484F13" w:rsidRPr="008C433B">
              <w:rPr>
                <w:sz w:val="24"/>
                <w:szCs w:val="24"/>
                <w:shd w:val="clear" w:color="auto" w:fill="FFFFFF"/>
              </w:rPr>
              <w:t xml:space="preserve"> may take </w:t>
            </w:r>
            <w:r w:rsidR="00D04259" w:rsidRPr="008C433B">
              <w:rPr>
                <w:sz w:val="24"/>
                <w:szCs w:val="24"/>
                <w:shd w:val="clear" w:color="auto" w:fill="FFFFFF"/>
              </w:rPr>
              <w:t>advantage</w:t>
            </w:r>
            <w:r w:rsidR="00484F13" w:rsidRPr="008C433B">
              <w:rPr>
                <w:sz w:val="24"/>
                <w:szCs w:val="24"/>
                <w:shd w:val="clear" w:color="auto" w:fill="FFFFFF"/>
              </w:rPr>
              <w:t xml:space="preserve"> of the situation and exploit such organization.</w:t>
            </w:r>
            <w:r w:rsidR="005775B1" w:rsidRPr="008C433B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484F13" w:rsidRPr="008C433B">
              <w:rPr>
                <w:sz w:val="24"/>
                <w:szCs w:val="24"/>
                <w:shd w:val="clear" w:color="auto" w:fill="FFFFFF"/>
              </w:rPr>
              <w:t xml:space="preserve">so, the solution to this problem is a specialized </w:t>
            </w:r>
            <w:r w:rsidR="005775B1" w:rsidRPr="008C433B">
              <w:rPr>
                <w:sz w:val="24"/>
                <w:szCs w:val="24"/>
                <w:shd w:val="clear" w:color="auto" w:fill="FFFFFF"/>
              </w:rPr>
              <w:t>risk ma</w:t>
            </w:r>
            <w:r w:rsidR="00D04259" w:rsidRPr="008C433B">
              <w:rPr>
                <w:sz w:val="24"/>
                <w:szCs w:val="24"/>
                <w:shd w:val="clear" w:color="auto" w:fill="FFFFFF"/>
              </w:rPr>
              <w:t>na</w:t>
            </w:r>
            <w:r w:rsidR="005775B1" w:rsidRPr="008C433B">
              <w:rPr>
                <w:sz w:val="24"/>
                <w:szCs w:val="24"/>
                <w:shd w:val="clear" w:color="auto" w:fill="FFFFFF"/>
              </w:rPr>
              <w:t xml:space="preserve">gement </w:t>
            </w:r>
            <w:r w:rsidR="00D04259" w:rsidRPr="008C433B">
              <w:rPr>
                <w:sz w:val="24"/>
                <w:szCs w:val="24"/>
                <w:shd w:val="clear" w:color="auto" w:fill="FFFFFF"/>
              </w:rPr>
              <w:t>program</w:t>
            </w:r>
          </w:p>
        </w:tc>
      </w:tr>
    </w:tbl>
    <w:p w:rsidR="000D111A" w:rsidRPr="00E162A1" w:rsidRDefault="000D111A" w:rsidP="00D35DB0">
      <w:pPr>
        <w:spacing w:line="480" w:lineRule="auto"/>
        <w:rPr>
          <w:b/>
          <w:sz w:val="24"/>
          <w:szCs w:val="24"/>
        </w:rPr>
      </w:pPr>
    </w:p>
    <w:p w:rsidR="000D111A" w:rsidRPr="00E162A1" w:rsidRDefault="000D111A" w:rsidP="00D35DB0">
      <w:pPr>
        <w:pStyle w:val="Heading1"/>
        <w:spacing w:line="480" w:lineRule="auto"/>
        <w:rPr>
          <w:sz w:val="24"/>
        </w:rPr>
      </w:pPr>
      <w:bookmarkStart w:id="6" w:name="_Toc510181184"/>
      <w:r w:rsidRPr="00E162A1">
        <w:rPr>
          <w:sz w:val="24"/>
        </w:rPr>
        <w:t xml:space="preserve">Risk Management Company #2: </w:t>
      </w:r>
      <w:r w:rsidR="00762DF5" w:rsidRPr="00E162A1">
        <w:rPr>
          <w:sz w:val="24"/>
        </w:rPr>
        <w:t>Risk Management Services Co.</w:t>
      </w:r>
      <w:bookmarkEnd w:id="6"/>
    </w:p>
    <w:tbl>
      <w:tblPr>
        <w:tblStyle w:val="TableGrid"/>
        <w:tblW w:w="5000" w:type="pct"/>
        <w:tblBorders>
          <w:top w:val="single" w:sz="12" w:space="0" w:color="404040" w:themeColor="text1" w:themeTint="BF"/>
          <w:left w:val="single" w:sz="12" w:space="0" w:color="404040" w:themeColor="text1" w:themeTint="BF"/>
          <w:bottom w:val="single" w:sz="12" w:space="0" w:color="404040" w:themeColor="text1" w:themeTint="BF"/>
          <w:right w:val="single" w:sz="12" w:space="0" w:color="404040" w:themeColor="text1" w:themeTint="BF"/>
          <w:insideH w:val="single" w:sz="12" w:space="0" w:color="404040" w:themeColor="text1" w:themeTint="BF"/>
          <w:insideV w:val="single" w:sz="12" w:space="0" w:color="404040" w:themeColor="text1" w:themeTint="BF"/>
        </w:tblBorders>
        <w:tblLook w:val="04A0" w:firstRow="1" w:lastRow="0" w:firstColumn="1" w:lastColumn="0" w:noHBand="0" w:noVBand="1"/>
      </w:tblPr>
      <w:tblGrid>
        <w:gridCol w:w="2453"/>
        <w:gridCol w:w="7123"/>
      </w:tblGrid>
      <w:tr w:rsidR="008C433B" w:rsidRPr="008C433B" w:rsidTr="001777AE">
        <w:tc>
          <w:tcPr>
            <w:tcW w:w="2453" w:type="dxa"/>
          </w:tcPr>
          <w:p w:rsidR="000D111A" w:rsidRPr="008C433B" w:rsidRDefault="000D111A" w:rsidP="00D35DB0">
            <w:pPr>
              <w:spacing w:line="480" w:lineRule="auto"/>
              <w:jc w:val="right"/>
              <w:rPr>
                <w:b/>
                <w:sz w:val="24"/>
                <w:szCs w:val="24"/>
              </w:rPr>
            </w:pPr>
            <w:r w:rsidRPr="008C433B">
              <w:rPr>
                <w:b/>
                <w:sz w:val="24"/>
                <w:szCs w:val="24"/>
              </w:rPr>
              <w:t>Website URL:</w:t>
            </w:r>
          </w:p>
          <w:p w:rsidR="000D111A" w:rsidRPr="008C433B" w:rsidRDefault="000D111A" w:rsidP="00D35DB0">
            <w:pPr>
              <w:spacing w:line="480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123" w:type="dxa"/>
          </w:tcPr>
          <w:p w:rsidR="000D111A" w:rsidRPr="008C433B" w:rsidRDefault="00B74E1D" w:rsidP="00D35DB0">
            <w:pPr>
              <w:spacing w:line="480" w:lineRule="auto"/>
              <w:rPr>
                <w:sz w:val="24"/>
                <w:szCs w:val="24"/>
              </w:rPr>
            </w:pPr>
            <w:hyperlink r:id="rId14" w:history="1">
              <w:r w:rsidR="0037641D" w:rsidRPr="0063419B">
                <w:rPr>
                  <w:rStyle w:val="Hyperlink"/>
                  <w:sz w:val="24"/>
                  <w:szCs w:val="24"/>
                </w:rPr>
                <w:t>http://www.rmsc.com/about.aspx</w:t>
              </w:r>
            </w:hyperlink>
            <w:r w:rsidR="0037641D">
              <w:rPr>
                <w:sz w:val="24"/>
                <w:szCs w:val="24"/>
              </w:rPr>
              <w:t xml:space="preserve"> </w:t>
            </w:r>
          </w:p>
        </w:tc>
      </w:tr>
      <w:tr w:rsidR="008C433B" w:rsidRPr="008C433B" w:rsidTr="00C30542">
        <w:trPr>
          <w:trHeight w:hRule="exact" w:val="2577"/>
        </w:trPr>
        <w:tc>
          <w:tcPr>
            <w:tcW w:w="2453" w:type="dxa"/>
          </w:tcPr>
          <w:p w:rsidR="000D111A" w:rsidRPr="008C433B" w:rsidRDefault="000D111A" w:rsidP="00D35DB0">
            <w:pPr>
              <w:spacing w:line="480" w:lineRule="auto"/>
              <w:jc w:val="right"/>
              <w:rPr>
                <w:b/>
                <w:sz w:val="24"/>
                <w:szCs w:val="24"/>
              </w:rPr>
            </w:pPr>
            <w:r w:rsidRPr="008C433B">
              <w:rPr>
                <w:b/>
                <w:sz w:val="24"/>
                <w:szCs w:val="24"/>
              </w:rPr>
              <w:t>Service(s) Provided:</w:t>
            </w:r>
          </w:p>
        </w:tc>
        <w:tc>
          <w:tcPr>
            <w:tcW w:w="7123" w:type="dxa"/>
          </w:tcPr>
          <w:p w:rsidR="00C30542" w:rsidRPr="008C433B" w:rsidRDefault="00D35DB0" w:rsidP="00D35DB0">
            <w:pPr>
              <w:shd w:val="clear" w:color="auto" w:fill="F8F8F8"/>
              <w:overflowPunct/>
              <w:autoSpaceDE/>
              <w:autoSpaceDN/>
              <w:adjustRightInd/>
              <w:spacing w:before="100" w:beforeAutospacing="1" w:after="100" w:afterAutospacing="1" w:line="480" w:lineRule="auto"/>
              <w:textAlignment w:val="auto"/>
              <w:rPr>
                <w:sz w:val="24"/>
                <w:szCs w:val="24"/>
              </w:rPr>
            </w:pPr>
            <w:r w:rsidRPr="008C433B">
              <w:rPr>
                <w:sz w:val="24"/>
                <w:szCs w:val="24"/>
              </w:rPr>
              <w:t>This company usually provides</w:t>
            </w:r>
            <w:r w:rsidR="00C30542" w:rsidRPr="008C433B">
              <w:rPr>
                <w:sz w:val="24"/>
                <w:szCs w:val="24"/>
              </w:rPr>
              <w:t xml:space="preserve"> risk management service for </w:t>
            </w:r>
            <w:r w:rsidR="0037641D">
              <w:rPr>
                <w:sz w:val="24"/>
                <w:szCs w:val="24"/>
              </w:rPr>
              <w:t xml:space="preserve">the </w:t>
            </w:r>
            <w:r w:rsidR="0037641D" w:rsidRPr="0037641D">
              <w:rPr>
                <w:noProof/>
                <w:sz w:val="24"/>
                <w:szCs w:val="24"/>
              </w:rPr>
              <w:t>middle-</w:t>
            </w:r>
            <w:r w:rsidR="00C30542" w:rsidRPr="0037641D">
              <w:rPr>
                <w:noProof/>
                <w:sz w:val="24"/>
                <w:szCs w:val="24"/>
              </w:rPr>
              <w:t>sized</w:t>
            </w:r>
            <w:r w:rsidR="00C30542" w:rsidRPr="008C433B">
              <w:rPr>
                <w:sz w:val="24"/>
                <w:szCs w:val="24"/>
              </w:rPr>
              <w:t xml:space="preserve"> organization. </w:t>
            </w:r>
            <w:r w:rsidR="0037641D">
              <w:rPr>
                <w:noProof/>
                <w:sz w:val="24"/>
                <w:szCs w:val="24"/>
              </w:rPr>
              <w:t>T</w:t>
            </w:r>
            <w:r w:rsidR="00C30542" w:rsidRPr="0037641D">
              <w:rPr>
                <w:noProof/>
                <w:sz w:val="24"/>
                <w:szCs w:val="24"/>
              </w:rPr>
              <w:t>he insurance</w:t>
            </w:r>
            <w:r w:rsidR="00C30542" w:rsidRPr="008C433B">
              <w:rPr>
                <w:sz w:val="24"/>
                <w:szCs w:val="24"/>
              </w:rPr>
              <w:t xml:space="preserve"> cover may involve;</w:t>
            </w:r>
          </w:p>
          <w:p w:rsidR="00C30542" w:rsidRPr="00C30542" w:rsidRDefault="00C30542" w:rsidP="00D35DB0">
            <w:pPr>
              <w:numPr>
                <w:ilvl w:val="0"/>
                <w:numId w:val="2"/>
              </w:numPr>
              <w:shd w:val="clear" w:color="auto" w:fill="F8F8F8"/>
              <w:overflowPunct/>
              <w:autoSpaceDE/>
              <w:autoSpaceDN/>
              <w:adjustRightInd/>
              <w:spacing w:before="100" w:beforeAutospacing="1" w:after="100" w:afterAutospacing="1" w:line="480" w:lineRule="auto"/>
              <w:textAlignment w:val="auto"/>
              <w:rPr>
                <w:sz w:val="24"/>
                <w:szCs w:val="24"/>
              </w:rPr>
            </w:pPr>
            <w:r w:rsidRPr="00C30542">
              <w:rPr>
                <w:sz w:val="24"/>
                <w:szCs w:val="24"/>
              </w:rPr>
              <w:t>Auto Liability</w:t>
            </w:r>
          </w:p>
          <w:p w:rsidR="00C30542" w:rsidRPr="00C30542" w:rsidRDefault="00C30542" w:rsidP="00D35DB0">
            <w:pPr>
              <w:numPr>
                <w:ilvl w:val="0"/>
                <w:numId w:val="2"/>
              </w:numPr>
              <w:shd w:val="clear" w:color="auto" w:fill="F8F8F8"/>
              <w:overflowPunct/>
              <w:autoSpaceDE/>
              <w:autoSpaceDN/>
              <w:adjustRightInd/>
              <w:spacing w:before="100" w:beforeAutospacing="1" w:after="100" w:afterAutospacing="1" w:line="480" w:lineRule="auto"/>
              <w:textAlignment w:val="auto"/>
              <w:rPr>
                <w:sz w:val="24"/>
                <w:szCs w:val="24"/>
              </w:rPr>
            </w:pPr>
            <w:r w:rsidRPr="00C30542">
              <w:rPr>
                <w:sz w:val="24"/>
                <w:szCs w:val="24"/>
              </w:rPr>
              <w:t>Auto Physical Damage</w:t>
            </w:r>
          </w:p>
          <w:p w:rsidR="00C30542" w:rsidRPr="00C30542" w:rsidRDefault="00C30542" w:rsidP="00D35DB0">
            <w:pPr>
              <w:numPr>
                <w:ilvl w:val="0"/>
                <w:numId w:val="2"/>
              </w:numPr>
              <w:shd w:val="clear" w:color="auto" w:fill="F8F8F8"/>
              <w:overflowPunct/>
              <w:autoSpaceDE/>
              <w:autoSpaceDN/>
              <w:adjustRightInd/>
              <w:spacing w:before="100" w:beforeAutospacing="1" w:after="100" w:afterAutospacing="1" w:line="480" w:lineRule="auto"/>
              <w:textAlignment w:val="auto"/>
              <w:rPr>
                <w:sz w:val="24"/>
                <w:szCs w:val="24"/>
              </w:rPr>
            </w:pPr>
            <w:r w:rsidRPr="00C30542">
              <w:rPr>
                <w:sz w:val="24"/>
                <w:szCs w:val="24"/>
              </w:rPr>
              <w:t>General Liability</w:t>
            </w:r>
          </w:p>
          <w:p w:rsidR="00C30542" w:rsidRPr="00C30542" w:rsidRDefault="00C30542" w:rsidP="00D35DB0">
            <w:pPr>
              <w:numPr>
                <w:ilvl w:val="0"/>
                <w:numId w:val="2"/>
              </w:numPr>
              <w:shd w:val="clear" w:color="auto" w:fill="F8F8F8"/>
              <w:overflowPunct/>
              <w:autoSpaceDE/>
              <w:autoSpaceDN/>
              <w:adjustRightInd/>
              <w:spacing w:before="100" w:beforeAutospacing="1" w:after="100" w:afterAutospacing="1" w:line="480" w:lineRule="auto"/>
              <w:textAlignment w:val="auto"/>
              <w:rPr>
                <w:sz w:val="24"/>
                <w:szCs w:val="24"/>
              </w:rPr>
            </w:pPr>
            <w:r w:rsidRPr="00C30542">
              <w:rPr>
                <w:sz w:val="24"/>
                <w:szCs w:val="24"/>
              </w:rPr>
              <w:t>Property Losses</w:t>
            </w:r>
          </w:p>
          <w:p w:rsidR="00C30542" w:rsidRPr="00C30542" w:rsidRDefault="00C30542" w:rsidP="00D35DB0">
            <w:pPr>
              <w:numPr>
                <w:ilvl w:val="0"/>
                <w:numId w:val="2"/>
              </w:numPr>
              <w:shd w:val="clear" w:color="auto" w:fill="F8F8F8"/>
              <w:overflowPunct/>
              <w:autoSpaceDE/>
              <w:autoSpaceDN/>
              <w:adjustRightInd/>
              <w:spacing w:before="100" w:beforeAutospacing="1" w:after="100" w:afterAutospacing="1" w:line="480" w:lineRule="auto"/>
              <w:textAlignment w:val="auto"/>
              <w:rPr>
                <w:sz w:val="24"/>
                <w:szCs w:val="24"/>
              </w:rPr>
            </w:pPr>
            <w:r w:rsidRPr="00C30542">
              <w:rPr>
                <w:sz w:val="24"/>
                <w:szCs w:val="24"/>
              </w:rPr>
              <w:t>Products Liability</w:t>
            </w:r>
          </w:p>
          <w:p w:rsidR="00C30542" w:rsidRPr="00C30542" w:rsidRDefault="00C30542" w:rsidP="00D35DB0">
            <w:pPr>
              <w:numPr>
                <w:ilvl w:val="0"/>
                <w:numId w:val="2"/>
              </w:numPr>
              <w:shd w:val="clear" w:color="auto" w:fill="F8F8F8"/>
              <w:overflowPunct/>
              <w:autoSpaceDE/>
              <w:autoSpaceDN/>
              <w:adjustRightInd/>
              <w:spacing w:before="100" w:beforeAutospacing="1" w:after="100" w:afterAutospacing="1" w:line="480" w:lineRule="auto"/>
              <w:textAlignment w:val="auto"/>
              <w:rPr>
                <w:sz w:val="24"/>
                <w:szCs w:val="24"/>
              </w:rPr>
            </w:pPr>
            <w:r w:rsidRPr="00C30542">
              <w:rPr>
                <w:sz w:val="24"/>
                <w:szCs w:val="24"/>
              </w:rPr>
              <w:t>Cargo Losses</w:t>
            </w:r>
          </w:p>
          <w:p w:rsidR="000D111A" w:rsidRPr="008C433B" w:rsidRDefault="000D111A" w:rsidP="00D35DB0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8C433B" w:rsidRPr="008C433B" w:rsidTr="001777AE">
        <w:tc>
          <w:tcPr>
            <w:tcW w:w="2453" w:type="dxa"/>
          </w:tcPr>
          <w:p w:rsidR="000D111A" w:rsidRPr="008C433B" w:rsidRDefault="000D111A" w:rsidP="00D35DB0">
            <w:pPr>
              <w:spacing w:line="480" w:lineRule="auto"/>
              <w:jc w:val="right"/>
              <w:rPr>
                <w:b/>
                <w:sz w:val="24"/>
                <w:szCs w:val="24"/>
              </w:rPr>
            </w:pPr>
            <w:r w:rsidRPr="008C433B">
              <w:rPr>
                <w:b/>
                <w:sz w:val="24"/>
                <w:szCs w:val="24"/>
              </w:rPr>
              <w:t>Cost:</w:t>
            </w:r>
          </w:p>
          <w:p w:rsidR="000D111A" w:rsidRPr="008C433B" w:rsidRDefault="000D111A" w:rsidP="00D35DB0">
            <w:pPr>
              <w:spacing w:line="480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123" w:type="dxa"/>
          </w:tcPr>
          <w:p w:rsidR="000D111A" w:rsidRPr="008C433B" w:rsidRDefault="00921C1A" w:rsidP="00D35DB0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cots for insurance in this company ranges from a minimum of $85 to $70,000 per annum</w:t>
            </w:r>
          </w:p>
        </w:tc>
      </w:tr>
      <w:tr w:rsidR="008C433B" w:rsidRPr="008C433B" w:rsidTr="001777AE">
        <w:trPr>
          <w:trHeight w:val="708"/>
        </w:trPr>
        <w:tc>
          <w:tcPr>
            <w:tcW w:w="2453" w:type="dxa"/>
          </w:tcPr>
          <w:p w:rsidR="000D111A" w:rsidRPr="008C433B" w:rsidRDefault="000D111A" w:rsidP="00D35DB0">
            <w:pPr>
              <w:spacing w:line="480" w:lineRule="auto"/>
              <w:jc w:val="right"/>
              <w:rPr>
                <w:b/>
                <w:sz w:val="24"/>
                <w:szCs w:val="24"/>
              </w:rPr>
            </w:pPr>
            <w:r w:rsidRPr="008C433B">
              <w:rPr>
                <w:b/>
                <w:sz w:val="24"/>
                <w:szCs w:val="24"/>
              </w:rPr>
              <w:t>Business Value:</w:t>
            </w:r>
          </w:p>
        </w:tc>
        <w:tc>
          <w:tcPr>
            <w:tcW w:w="7123" w:type="dxa"/>
          </w:tcPr>
          <w:p w:rsidR="000D111A" w:rsidRPr="008C433B" w:rsidRDefault="00921C1A" w:rsidP="00D35DB0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Estimated business value for the company is about $305 million</w:t>
            </w:r>
          </w:p>
        </w:tc>
      </w:tr>
      <w:tr w:rsidR="008C433B" w:rsidRPr="008C433B" w:rsidTr="001B64A7">
        <w:trPr>
          <w:trHeight w:hRule="exact" w:val="5700"/>
        </w:trPr>
        <w:tc>
          <w:tcPr>
            <w:tcW w:w="2453" w:type="dxa"/>
          </w:tcPr>
          <w:p w:rsidR="000D111A" w:rsidRPr="008C433B" w:rsidRDefault="000D111A" w:rsidP="00D35DB0">
            <w:pPr>
              <w:spacing w:line="480" w:lineRule="auto"/>
              <w:jc w:val="right"/>
              <w:rPr>
                <w:b/>
                <w:sz w:val="24"/>
                <w:szCs w:val="24"/>
              </w:rPr>
            </w:pPr>
            <w:r w:rsidRPr="008C433B">
              <w:rPr>
                <w:b/>
                <w:sz w:val="24"/>
                <w:szCs w:val="24"/>
              </w:rPr>
              <w:lastRenderedPageBreak/>
              <w:t>Comments:</w:t>
            </w:r>
          </w:p>
          <w:p w:rsidR="000D111A" w:rsidRPr="008C433B" w:rsidRDefault="000D111A" w:rsidP="00D35DB0">
            <w:pPr>
              <w:spacing w:line="480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123" w:type="dxa"/>
          </w:tcPr>
          <w:p w:rsidR="000D111A" w:rsidRPr="008C433B" w:rsidRDefault="00C30542" w:rsidP="00D35DB0">
            <w:pPr>
              <w:spacing w:line="480" w:lineRule="auto"/>
              <w:rPr>
                <w:sz w:val="24"/>
                <w:szCs w:val="24"/>
              </w:rPr>
            </w:pPr>
            <w:r w:rsidRPr="008C433B">
              <w:rPr>
                <w:sz w:val="24"/>
                <w:szCs w:val="24"/>
              </w:rPr>
              <w:t xml:space="preserve">This organization provides insurance coverage for </w:t>
            </w:r>
            <w:r w:rsidRPr="0037641D">
              <w:rPr>
                <w:noProof/>
                <w:sz w:val="24"/>
                <w:szCs w:val="24"/>
              </w:rPr>
              <w:t>medium</w:t>
            </w:r>
            <w:r w:rsidR="0037641D">
              <w:rPr>
                <w:noProof/>
                <w:sz w:val="24"/>
                <w:szCs w:val="24"/>
              </w:rPr>
              <w:t>-</w:t>
            </w:r>
            <w:r w:rsidRPr="0037641D">
              <w:rPr>
                <w:noProof/>
                <w:sz w:val="24"/>
                <w:szCs w:val="24"/>
              </w:rPr>
              <w:t>sized</w:t>
            </w:r>
            <w:r w:rsidRPr="008C433B">
              <w:rPr>
                <w:sz w:val="24"/>
                <w:szCs w:val="24"/>
              </w:rPr>
              <w:t xml:space="preserve"> and small organizations. The company has been structured to cater for the risk management needs involving organizations with limited resources but are </w:t>
            </w:r>
            <w:r w:rsidR="008C433B" w:rsidRPr="008C433B">
              <w:rPr>
                <w:sz w:val="24"/>
                <w:szCs w:val="24"/>
              </w:rPr>
              <w:t>liable</w:t>
            </w:r>
            <w:r w:rsidRPr="008C433B">
              <w:rPr>
                <w:sz w:val="24"/>
                <w:szCs w:val="24"/>
              </w:rPr>
              <w:t xml:space="preserve"> to risk that might lead to the collapse of such business. According to </w:t>
            </w:r>
            <w:r w:rsidRPr="008C433B">
              <w:rPr>
                <w:sz w:val="24"/>
                <w:szCs w:val="24"/>
                <w:shd w:val="clear" w:color="auto" w:fill="FFFFFF"/>
              </w:rPr>
              <w:t>Lewis, Packard</w:t>
            </w:r>
            <w:r w:rsidR="0037641D">
              <w:rPr>
                <w:sz w:val="24"/>
                <w:szCs w:val="24"/>
                <w:shd w:val="clear" w:color="auto" w:fill="FFFFFF"/>
              </w:rPr>
              <w:t>,</w:t>
            </w:r>
            <w:r w:rsidRPr="008C433B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37641D">
              <w:rPr>
                <w:noProof/>
                <w:sz w:val="24"/>
                <w:szCs w:val="24"/>
                <w:shd w:val="clear" w:color="auto" w:fill="FFFFFF"/>
              </w:rPr>
              <w:t>and</w:t>
            </w:r>
            <w:r w:rsidRPr="008C433B">
              <w:rPr>
                <w:sz w:val="24"/>
                <w:szCs w:val="24"/>
                <w:shd w:val="clear" w:color="auto" w:fill="FFFFFF"/>
              </w:rPr>
              <w:t xml:space="preserve"> Lewis (2011), Risk management is an ideal that should be considered by any </w:t>
            </w:r>
            <w:r w:rsidR="008C433B" w:rsidRPr="008C433B">
              <w:rPr>
                <w:sz w:val="24"/>
                <w:szCs w:val="24"/>
                <w:shd w:val="clear" w:color="auto" w:fill="FFFFFF"/>
              </w:rPr>
              <w:t>busies</w:t>
            </w:r>
            <w:r w:rsidRPr="008C433B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8C433B" w:rsidRPr="008C433B">
              <w:rPr>
                <w:sz w:val="24"/>
                <w:szCs w:val="24"/>
                <w:shd w:val="clear" w:color="auto" w:fill="FFFFFF"/>
              </w:rPr>
              <w:t>despite</w:t>
            </w:r>
            <w:r w:rsidRPr="008C433B">
              <w:rPr>
                <w:sz w:val="24"/>
                <w:szCs w:val="24"/>
                <w:shd w:val="clear" w:color="auto" w:fill="FFFFFF"/>
              </w:rPr>
              <w:t xml:space="preserve"> the size or the motives of the business. The </w:t>
            </w:r>
            <w:r w:rsidRPr="00303BF5">
              <w:rPr>
                <w:noProof/>
                <w:sz w:val="24"/>
                <w:szCs w:val="24"/>
                <w:shd w:val="clear" w:color="auto" w:fill="FFFFFF"/>
              </w:rPr>
              <w:t>larger</w:t>
            </w:r>
            <w:r w:rsidRPr="008C433B">
              <w:rPr>
                <w:sz w:val="24"/>
                <w:szCs w:val="24"/>
                <w:shd w:val="clear" w:color="auto" w:fill="FFFFFF"/>
              </w:rPr>
              <w:t xml:space="preserve"> commercial </w:t>
            </w:r>
            <w:r w:rsidR="00D35DB0" w:rsidRPr="008C433B">
              <w:rPr>
                <w:sz w:val="24"/>
                <w:szCs w:val="24"/>
                <w:shd w:val="clear" w:color="auto" w:fill="FFFFFF"/>
              </w:rPr>
              <w:t>organization indulges</w:t>
            </w:r>
            <w:r w:rsidRPr="008C433B">
              <w:rPr>
                <w:sz w:val="24"/>
                <w:szCs w:val="24"/>
                <w:shd w:val="clear" w:color="auto" w:fill="FFFFFF"/>
              </w:rPr>
              <w:t xml:space="preserve"> in </w:t>
            </w:r>
            <w:r w:rsidRPr="00303BF5">
              <w:rPr>
                <w:noProof/>
                <w:sz w:val="24"/>
                <w:szCs w:val="24"/>
                <w:shd w:val="clear" w:color="auto" w:fill="FFFFFF"/>
              </w:rPr>
              <w:t>bigger</w:t>
            </w:r>
            <w:r w:rsidRPr="008C433B">
              <w:rPr>
                <w:sz w:val="24"/>
                <w:szCs w:val="24"/>
                <w:shd w:val="clear" w:color="auto" w:fill="FFFFFF"/>
              </w:rPr>
              <w:t xml:space="preserve"> commercial </w:t>
            </w:r>
            <w:r w:rsidR="001B64A7" w:rsidRPr="008C433B">
              <w:rPr>
                <w:sz w:val="24"/>
                <w:szCs w:val="24"/>
                <w:shd w:val="clear" w:color="auto" w:fill="FFFFFF"/>
              </w:rPr>
              <w:t>ventures</w:t>
            </w:r>
            <w:r w:rsidRPr="008C433B">
              <w:rPr>
                <w:sz w:val="24"/>
                <w:szCs w:val="24"/>
                <w:shd w:val="clear" w:color="auto" w:fill="FFFFFF"/>
              </w:rPr>
              <w:t xml:space="preserve"> that put them at </w:t>
            </w:r>
            <w:r w:rsidRPr="0037641D">
              <w:rPr>
                <w:noProof/>
                <w:sz w:val="24"/>
                <w:szCs w:val="24"/>
                <w:shd w:val="clear" w:color="auto" w:fill="FFFFFF"/>
              </w:rPr>
              <w:t>very</w:t>
            </w:r>
            <w:r w:rsidRPr="008C433B">
              <w:rPr>
                <w:sz w:val="24"/>
                <w:szCs w:val="24"/>
                <w:shd w:val="clear" w:color="auto" w:fill="FFFFFF"/>
              </w:rPr>
              <w:t xml:space="preserve"> high risk. On the other hand, smaller commercial </w:t>
            </w:r>
            <w:r w:rsidR="00D35DB0" w:rsidRPr="008C433B">
              <w:rPr>
                <w:sz w:val="24"/>
                <w:szCs w:val="24"/>
                <w:shd w:val="clear" w:color="auto" w:fill="FFFFFF"/>
              </w:rPr>
              <w:t>organization does</w:t>
            </w:r>
            <w:r w:rsidRPr="008C433B">
              <w:rPr>
                <w:sz w:val="24"/>
                <w:szCs w:val="24"/>
                <w:shd w:val="clear" w:color="auto" w:fill="FFFFFF"/>
              </w:rPr>
              <w:t xml:space="preserve"> not take </w:t>
            </w:r>
            <w:r w:rsidR="0037641D" w:rsidRPr="00303BF5">
              <w:rPr>
                <w:noProof/>
                <w:sz w:val="24"/>
                <w:szCs w:val="24"/>
                <w:shd w:val="clear" w:color="auto" w:fill="FFFFFF"/>
              </w:rPr>
              <w:t xml:space="preserve">a </w:t>
            </w:r>
            <w:r w:rsidRPr="00303BF5">
              <w:rPr>
                <w:noProof/>
                <w:sz w:val="24"/>
                <w:szCs w:val="24"/>
                <w:shd w:val="clear" w:color="auto" w:fill="FFFFFF"/>
              </w:rPr>
              <w:t>risk</w:t>
            </w:r>
            <w:r w:rsidRPr="008C433B">
              <w:rPr>
                <w:sz w:val="24"/>
                <w:szCs w:val="24"/>
                <w:shd w:val="clear" w:color="auto" w:fill="FFFFFF"/>
              </w:rPr>
              <w:t xml:space="preserve"> or do not own property that will put them at </w:t>
            </w:r>
            <w:r w:rsidR="001B64A7" w:rsidRPr="008C433B">
              <w:rPr>
                <w:sz w:val="24"/>
                <w:szCs w:val="24"/>
                <w:shd w:val="clear" w:color="auto" w:fill="FFFFFF"/>
              </w:rPr>
              <w:t>higher</w:t>
            </w:r>
            <w:r w:rsidRPr="008C433B">
              <w:rPr>
                <w:sz w:val="24"/>
                <w:szCs w:val="24"/>
                <w:shd w:val="clear" w:color="auto" w:fill="FFFFFF"/>
              </w:rPr>
              <w:t xml:space="preserve"> risk.</w:t>
            </w:r>
            <w:r w:rsidR="001B64A7" w:rsidRPr="008C433B">
              <w:rPr>
                <w:sz w:val="24"/>
                <w:szCs w:val="24"/>
                <w:shd w:val="clear" w:color="auto" w:fill="FFFFFF"/>
              </w:rPr>
              <w:t xml:space="preserve"> The risk management for this different organization is different. This program runs as a </w:t>
            </w:r>
            <w:r w:rsidR="001B64A7" w:rsidRPr="00303BF5">
              <w:rPr>
                <w:noProof/>
                <w:sz w:val="24"/>
                <w:szCs w:val="24"/>
                <w:shd w:val="clear" w:color="auto" w:fill="FFFFFF"/>
              </w:rPr>
              <w:t>non</w:t>
            </w:r>
            <w:r w:rsidR="00303BF5">
              <w:rPr>
                <w:noProof/>
                <w:sz w:val="24"/>
                <w:szCs w:val="24"/>
                <w:shd w:val="clear" w:color="auto" w:fill="FFFFFF"/>
              </w:rPr>
              <w:t>-</w:t>
            </w:r>
            <w:r w:rsidR="001B64A7" w:rsidRPr="00303BF5">
              <w:rPr>
                <w:noProof/>
                <w:sz w:val="24"/>
                <w:szCs w:val="24"/>
                <w:shd w:val="clear" w:color="auto" w:fill="FFFFFF"/>
              </w:rPr>
              <w:t>profit</w:t>
            </w:r>
            <w:r w:rsidR="001B64A7" w:rsidRPr="008C433B">
              <w:rPr>
                <w:sz w:val="24"/>
                <w:szCs w:val="24"/>
                <w:shd w:val="clear" w:color="auto" w:fill="FFFFFF"/>
              </w:rPr>
              <w:t xml:space="preserve"> making venture. There are</w:t>
            </w:r>
            <w:r w:rsidR="0037641D">
              <w:rPr>
                <w:sz w:val="24"/>
                <w:szCs w:val="24"/>
                <w:shd w:val="clear" w:color="auto" w:fill="FFFFFF"/>
              </w:rPr>
              <w:t>. F</w:t>
            </w:r>
            <w:r w:rsidR="001B64A7" w:rsidRPr="0037641D">
              <w:rPr>
                <w:noProof/>
                <w:sz w:val="24"/>
                <w:szCs w:val="24"/>
                <w:shd w:val="clear" w:color="auto" w:fill="FFFFFF"/>
              </w:rPr>
              <w:t>urthermore</w:t>
            </w:r>
            <w:r w:rsidR="001B64A7" w:rsidRPr="008C433B">
              <w:rPr>
                <w:sz w:val="24"/>
                <w:szCs w:val="24"/>
                <w:shd w:val="clear" w:color="auto" w:fill="FFFFFF"/>
              </w:rPr>
              <w:t xml:space="preserve">, there are limited resources available for running this program. </w:t>
            </w:r>
            <w:r w:rsidR="00E52855" w:rsidRPr="008C433B">
              <w:rPr>
                <w:sz w:val="24"/>
                <w:szCs w:val="24"/>
                <w:shd w:val="clear" w:color="auto" w:fill="FFFFFF"/>
              </w:rPr>
              <w:t>Therefore</w:t>
            </w:r>
            <w:r w:rsidR="001B64A7" w:rsidRPr="008C433B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D35DB0" w:rsidRPr="008C433B">
              <w:rPr>
                <w:sz w:val="24"/>
                <w:szCs w:val="24"/>
                <w:shd w:val="clear" w:color="auto" w:fill="FFFFFF"/>
              </w:rPr>
              <w:t>such a risk management organization provides</w:t>
            </w:r>
            <w:r w:rsidR="001B64A7" w:rsidRPr="008C433B">
              <w:rPr>
                <w:sz w:val="24"/>
                <w:szCs w:val="24"/>
                <w:shd w:val="clear" w:color="auto" w:fill="FFFFFF"/>
              </w:rPr>
              <w:t xml:space="preserve"> the risk management options that will cater </w:t>
            </w:r>
            <w:r w:rsidR="0037641D">
              <w:rPr>
                <w:noProof/>
                <w:sz w:val="24"/>
                <w:szCs w:val="24"/>
                <w:shd w:val="clear" w:color="auto" w:fill="FFFFFF"/>
              </w:rPr>
              <w:t>to</w:t>
            </w:r>
            <w:r w:rsidR="001B64A7" w:rsidRPr="008C433B">
              <w:rPr>
                <w:sz w:val="24"/>
                <w:szCs w:val="24"/>
                <w:shd w:val="clear" w:color="auto" w:fill="FFFFFF"/>
              </w:rPr>
              <w:t xml:space="preserve"> the </w:t>
            </w:r>
            <w:r w:rsidR="00E52855" w:rsidRPr="008C433B">
              <w:rPr>
                <w:sz w:val="24"/>
                <w:szCs w:val="24"/>
                <w:shd w:val="clear" w:color="auto" w:fill="FFFFFF"/>
              </w:rPr>
              <w:t xml:space="preserve">needs of the various risk involved in this program. </w:t>
            </w:r>
            <w:r w:rsidR="006E1398" w:rsidRPr="008C433B">
              <w:rPr>
                <w:sz w:val="24"/>
                <w:szCs w:val="24"/>
                <w:shd w:val="clear" w:color="auto" w:fill="FFFFFF"/>
              </w:rPr>
              <w:t>This</w:t>
            </w:r>
            <w:r w:rsidR="00E52855" w:rsidRPr="008C433B">
              <w:rPr>
                <w:sz w:val="24"/>
                <w:szCs w:val="24"/>
                <w:shd w:val="clear" w:color="auto" w:fill="FFFFFF"/>
              </w:rPr>
              <w:t xml:space="preserve"> program works </w:t>
            </w:r>
            <w:r w:rsidR="0037641D">
              <w:rPr>
                <w:noProof/>
                <w:sz w:val="24"/>
                <w:szCs w:val="24"/>
                <w:shd w:val="clear" w:color="auto" w:fill="FFFFFF"/>
              </w:rPr>
              <w:t>with</w:t>
            </w:r>
            <w:r w:rsidR="00E52855" w:rsidRPr="008C433B">
              <w:rPr>
                <w:sz w:val="24"/>
                <w:szCs w:val="24"/>
                <w:shd w:val="clear" w:color="auto" w:fill="FFFFFF"/>
              </w:rPr>
              <w:t xml:space="preserve"> limited resources and with no source of revenue.</w:t>
            </w:r>
          </w:p>
        </w:tc>
      </w:tr>
    </w:tbl>
    <w:p w:rsidR="000D111A" w:rsidRPr="008C433B" w:rsidRDefault="000D111A" w:rsidP="00D35DB0">
      <w:pPr>
        <w:spacing w:line="480" w:lineRule="auto"/>
        <w:rPr>
          <w:b/>
          <w:sz w:val="24"/>
          <w:szCs w:val="24"/>
        </w:rPr>
      </w:pPr>
    </w:p>
    <w:p w:rsidR="000D111A" w:rsidRPr="00E162A1" w:rsidRDefault="000D111A" w:rsidP="00D35DB0">
      <w:pPr>
        <w:pStyle w:val="Heading1"/>
        <w:spacing w:line="480" w:lineRule="auto"/>
        <w:rPr>
          <w:sz w:val="24"/>
        </w:rPr>
      </w:pPr>
      <w:bookmarkStart w:id="7" w:name="_Toc510181185"/>
      <w:r w:rsidRPr="00E162A1">
        <w:rPr>
          <w:sz w:val="24"/>
        </w:rPr>
        <w:t>Compare and Contrast</w:t>
      </w:r>
      <w:bookmarkEnd w:id="7"/>
    </w:p>
    <w:tbl>
      <w:tblPr>
        <w:tblStyle w:val="TableGrid"/>
        <w:tblW w:w="5000" w:type="pct"/>
        <w:tblBorders>
          <w:top w:val="single" w:sz="12" w:space="0" w:color="404040" w:themeColor="text1" w:themeTint="BF"/>
          <w:left w:val="single" w:sz="12" w:space="0" w:color="404040" w:themeColor="text1" w:themeTint="BF"/>
          <w:bottom w:val="single" w:sz="12" w:space="0" w:color="404040" w:themeColor="text1" w:themeTint="BF"/>
          <w:right w:val="single" w:sz="12" w:space="0" w:color="404040" w:themeColor="text1" w:themeTint="BF"/>
          <w:insideH w:val="single" w:sz="12" w:space="0" w:color="404040" w:themeColor="text1" w:themeTint="BF"/>
          <w:insideV w:val="single" w:sz="12" w:space="0" w:color="404040" w:themeColor="text1" w:themeTint="BF"/>
        </w:tblBorders>
        <w:tblLook w:val="04A0" w:firstRow="1" w:lastRow="0" w:firstColumn="1" w:lastColumn="0" w:noHBand="0" w:noVBand="1"/>
      </w:tblPr>
      <w:tblGrid>
        <w:gridCol w:w="2453"/>
        <w:gridCol w:w="7123"/>
      </w:tblGrid>
      <w:tr w:rsidR="008C433B" w:rsidRPr="008C433B" w:rsidTr="001777AE">
        <w:tc>
          <w:tcPr>
            <w:tcW w:w="2448" w:type="dxa"/>
          </w:tcPr>
          <w:p w:rsidR="000D111A" w:rsidRPr="008C433B" w:rsidRDefault="000D111A" w:rsidP="00D35DB0">
            <w:pPr>
              <w:spacing w:line="480" w:lineRule="auto"/>
              <w:jc w:val="right"/>
              <w:rPr>
                <w:b/>
                <w:sz w:val="24"/>
                <w:szCs w:val="24"/>
              </w:rPr>
            </w:pPr>
            <w:r w:rsidRPr="008C433B">
              <w:rPr>
                <w:b/>
                <w:sz w:val="24"/>
                <w:szCs w:val="24"/>
              </w:rPr>
              <w:t>Recommended Vendor:</w:t>
            </w:r>
          </w:p>
          <w:p w:rsidR="000D111A" w:rsidRPr="008C433B" w:rsidRDefault="000D111A" w:rsidP="00D35DB0">
            <w:pPr>
              <w:spacing w:line="480" w:lineRule="auto"/>
              <w:jc w:val="right"/>
              <w:rPr>
                <w:b/>
                <w:sz w:val="24"/>
                <w:szCs w:val="24"/>
              </w:rPr>
            </w:pPr>
          </w:p>
          <w:p w:rsidR="000D111A" w:rsidRPr="008C433B" w:rsidRDefault="000D111A" w:rsidP="00D35DB0">
            <w:pPr>
              <w:spacing w:line="480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110" w:type="dxa"/>
          </w:tcPr>
          <w:p w:rsidR="000D111A" w:rsidRPr="008C433B" w:rsidRDefault="006E1398" w:rsidP="00D35DB0">
            <w:pPr>
              <w:spacing w:line="480" w:lineRule="auto"/>
              <w:rPr>
                <w:sz w:val="24"/>
                <w:szCs w:val="24"/>
              </w:rPr>
            </w:pPr>
            <w:r w:rsidRPr="008C433B">
              <w:rPr>
                <w:sz w:val="24"/>
                <w:szCs w:val="24"/>
              </w:rPr>
              <w:t>To address the needs of this program</w:t>
            </w:r>
            <w:r w:rsidR="0037641D">
              <w:rPr>
                <w:sz w:val="24"/>
                <w:szCs w:val="24"/>
              </w:rPr>
              <w:t>,</w:t>
            </w:r>
            <w:r w:rsidRPr="008C433B">
              <w:rPr>
                <w:sz w:val="24"/>
                <w:szCs w:val="24"/>
              </w:rPr>
              <w:t xml:space="preserve"> </w:t>
            </w:r>
            <w:r w:rsidRPr="0037641D">
              <w:rPr>
                <w:noProof/>
                <w:sz w:val="24"/>
                <w:szCs w:val="24"/>
              </w:rPr>
              <w:t>therefore</w:t>
            </w:r>
            <w:r w:rsidRPr="008C433B">
              <w:rPr>
                <w:sz w:val="24"/>
                <w:szCs w:val="24"/>
              </w:rPr>
              <w:t xml:space="preserve">, I would </w:t>
            </w:r>
            <w:r w:rsidRPr="0037641D">
              <w:rPr>
                <w:noProof/>
                <w:sz w:val="24"/>
                <w:szCs w:val="24"/>
              </w:rPr>
              <w:t>recommend</w:t>
            </w:r>
            <w:r w:rsidRPr="008C433B">
              <w:rPr>
                <w:sz w:val="24"/>
                <w:szCs w:val="24"/>
              </w:rPr>
              <w:t xml:space="preserve"> that BCG Advisors Inc. </w:t>
            </w:r>
            <w:r w:rsidR="00303BF5" w:rsidRPr="00303BF5">
              <w:rPr>
                <w:noProof/>
                <w:sz w:val="24"/>
                <w:szCs w:val="24"/>
              </w:rPr>
              <w:t>to</w:t>
            </w:r>
            <w:r w:rsidR="00303BF5">
              <w:rPr>
                <w:noProof/>
                <w:sz w:val="24"/>
                <w:szCs w:val="24"/>
              </w:rPr>
              <w:t xml:space="preserve"> </w:t>
            </w:r>
            <w:r w:rsidRPr="00303BF5">
              <w:rPr>
                <w:noProof/>
                <w:sz w:val="24"/>
                <w:szCs w:val="24"/>
              </w:rPr>
              <w:t>be</w:t>
            </w:r>
            <w:r w:rsidRPr="008C433B">
              <w:rPr>
                <w:sz w:val="24"/>
                <w:szCs w:val="24"/>
              </w:rPr>
              <w:t xml:space="preserve"> considered the</w:t>
            </w:r>
            <w:r w:rsidRPr="008C433B">
              <w:rPr>
                <w:b/>
                <w:sz w:val="24"/>
                <w:szCs w:val="24"/>
              </w:rPr>
              <w:t xml:space="preserve"> </w:t>
            </w:r>
            <w:r w:rsidRPr="008C433B">
              <w:rPr>
                <w:sz w:val="24"/>
                <w:szCs w:val="24"/>
              </w:rPr>
              <w:t>primary vendor that will provide risk management for this program.</w:t>
            </w:r>
          </w:p>
        </w:tc>
      </w:tr>
      <w:tr w:rsidR="008C433B" w:rsidRPr="008C433B" w:rsidTr="001777AE">
        <w:trPr>
          <w:trHeight w:val="3570"/>
        </w:trPr>
        <w:tc>
          <w:tcPr>
            <w:tcW w:w="2448" w:type="dxa"/>
          </w:tcPr>
          <w:p w:rsidR="000D111A" w:rsidRPr="008C433B" w:rsidRDefault="000D111A" w:rsidP="00D35DB0">
            <w:pPr>
              <w:spacing w:line="480" w:lineRule="auto"/>
              <w:jc w:val="right"/>
              <w:rPr>
                <w:b/>
                <w:sz w:val="24"/>
                <w:szCs w:val="24"/>
              </w:rPr>
            </w:pPr>
            <w:r w:rsidRPr="008C433B">
              <w:rPr>
                <w:b/>
                <w:sz w:val="24"/>
                <w:szCs w:val="24"/>
              </w:rPr>
              <w:lastRenderedPageBreak/>
              <w:t>Substantiate through a Compare and Contrast:</w:t>
            </w:r>
          </w:p>
          <w:p w:rsidR="000D111A" w:rsidRPr="008C433B" w:rsidRDefault="000D111A" w:rsidP="00D35DB0">
            <w:pPr>
              <w:spacing w:line="480" w:lineRule="auto"/>
              <w:jc w:val="right"/>
              <w:rPr>
                <w:b/>
                <w:sz w:val="24"/>
                <w:szCs w:val="24"/>
              </w:rPr>
            </w:pPr>
          </w:p>
          <w:p w:rsidR="000D111A" w:rsidRPr="008C433B" w:rsidRDefault="000D111A" w:rsidP="00D35DB0">
            <w:pPr>
              <w:spacing w:line="480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110" w:type="dxa"/>
          </w:tcPr>
          <w:p w:rsidR="000D111A" w:rsidRPr="008C433B" w:rsidRDefault="00197406" w:rsidP="00D35DB0">
            <w:pPr>
              <w:spacing w:line="480" w:lineRule="auto"/>
              <w:rPr>
                <w:sz w:val="24"/>
                <w:szCs w:val="24"/>
              </w:rPr>
            </w:pPr>
            <w:r w:rsidRPr="008C433B">
              <w:rPr>
                <w:sz w:val="24"/>
                <w:szCs w:val="24"/>
              </w:rPr>
              <w:t xml:space="preserve">The reason for opting for BCG Advisors Inc. </w:t>
            </w:r>
            <w:r w:rsidR="00762DF5" w:rsidRPr="008C433B">
              <w:rPr>
                <w:sz w:val="24"/>
                <w:szCs w:val="24"/>
              </w:rPr>
              <w:t>is be</w:t>
            </w:r>
            <w:r w:rsidRPr="008C433B">
              <w:rPr>
                <w:sz w:val="24"/>
                <w:szCs w:val="24"/>
              </w:rPr>
              <w:t xml:space="preserve">cause of </w:t>
            </w:r>
            <w:r w:rsidR="00762DF5" w:rsidRPr="008C433B">
              <w:rPr>
                <w:sz w:val="24"/>
                <w:szCs w:val="24"/>
              </w:rPr>
              <w:t xml:space="preserve">its </w:t>
            </w:r>
            <w:r w:rsidR="00762DF5" w:rsidRPr="0037641D">
              <w:rPr>
                <w:noProof/>
                <w:sz w:val="24"/>
                <w:szCs w:val="24"/>
              </w:rPr>
              <w:t>issue</w:t>
            </w:r>
            <w:r w:rsidR="0037641D">
              <w:rPr>
                <w:noProof/>
                <w:sz w:val="24"/>
                <w:szCs w:val="24"/>
              </w:rPr>
              <w:t>-</w:t>
            </w:r>
            <w:r w:rsidR="00762DF5" w:rsidRPr="0037641D">
              <w:rPr>
                <w:noProof/>
                <w:sz w:val="24"/>
                <w:szCs w:val="24"/>
              </w:rPr>
              <w:t>specific</w:t>
            </w:r>
            <w:r w:rsidR="00762DF5" w:rsidRPr="008C433B">
              <w:rPr>
                <w:sz w:val="24"/>
                <w:szCs w:val="24"/>
              </w:rPr>
              <w:t xml:space="preserve"> approach. Despite the fact that Risk Management Services Co. offers services that </w:t>
            </w:r>
            <w:r w:rsidR="00303BF5" w:rsidRPr="00303BF5">
              <w:rPr>
                <w:noProof/>
                <w:sz w:val="24"/>
                <w:szCs w:val="24"/>
              </w:rPr>
              <w:t>cater for</w:t>
            </w:r>
            <w:r w:rsidR="00762DF5" w:rsidRPr="008C433B">
              <w:rPr>
                <w:sz w:val="24"/>
                <w:szCs w:val="24"/>
              </w:rPr>
              <w:t xml:space="preserve"> </w:t>
            </w:r>
            <w:r w:rsidR="00762DF5" w:rsidRPr="00303BF5">
              <w:rPr>
                <w:noProof/>
                <w:sz w:val="24"/>
                <w:szCs w:val="24"/>
              </w:rPr>
              <w:t>small organization</w:t>
            </w:r>
            <w:r w:rsidR="00303BF5" w:rsidRPr="00303BF5">
              <w:rPr>
                <w:noProof/>
                <w:sz w:val="24"/>
                <w:szCs w:val="24"/>
              </w:rPr>
              <w:t>s</w:t>
            </w:r>
            <w:r w:rsidR="00762DF5" w:rsidRPr="008C433B">
              <w:rPr>
                <w:sz w:val="24"/>
                <w:szCs w:val="24"/>
              </w:rPr>
              <w:t xml:space="preserve"> and is friendly to the budget of the program, the company is more general </w:t>
            </w:r>
            <w:r w:rsidR="00394E25" w:rsidRPr="008C433B">
              <w:rPr>
                <w:sz w:val="24"/>
                <w:szCs w:val="24"/>
              </w:rPr>
              <w:t xml:space="preserve">all lack the </w:t>
            </w:r>
            <w:r w:rsidR="008C433B" w:rsidRPr="008C433B">
              <w:rPr>
                <w:sz w:val="24"/>
                <w:szCs w:val="24"/>
              </w:rPr>
              <w:t>experiences</w:t>
            </w:r>
            <w:r w:rsidR="00394E25" w:rsidRPr="008C433B">
              <w:rPr>
                <w:sz w:val="24"/>
                <w:szCs w:val="24"/>
              </w:rPr>
              <w:t xml:space="preserve"> to deal with cases of nonprofit </w:t>
            </w:r>
            <w:r w:rsidR="00643765" w:rsidRPr="008C433B">
              <w:rPr>
                <w:sz w:val="24"/>
                <w:szCs w:val="24"/>
              </w:rPr>
              <w:t>organizations</w:t>
            </w:r>
            <w:r w:rsidR="00394E25" w:rsidRPr="008C433B">
              <w:rPr>
                <w:sz w:val="24"/>
                <w:szCs w:val="24"/>
              </w:rPr>
              <w:t xml:space="preserve">. On the other </w:t>
            </w:r>
            <w:r w:rsidR="00394E25" w:rsidRPr="0037641D">
              <w:rPr>
                <w:noProof/>
                <w:sz w:val="24"/>
                <w:szCs w:val="24"/>
              </w:rPr>
              <w:t>hand</w:t>
            </w:r>
            <w:r w:rsidR="0037641D">
              <w:rPr>
                <w:noProof/>
                <w:sz w:val="24"/>
                <w:szCs w:val="24"/>
              </w:rPr>
              <w:t>,</w:t>
            </w:r>
            <w:r w:rsidR="00394E25" w:rsidRPr="008C433B">
              <w:rPr>
                <w:sz w:val="24"/>
                <w:szCs w:val="24"/>
              </w:rPr>
              <w:t xml:space="preserve"> BCG Advisors Inc. </w:t>
            </w:r>
            <w:r w:rsidR="00303BF5">
              <w:rPr>
                <w:noProof/>
                <w:sz w:val="24"/>
                <w:szCs w:val="24"/>
              </w:rPr>
              <w:t>is</w:t>
            </w:r>
            <w:r w:rsidR="00643765" w:rsidRPr="008C433B">
              <w:rPr>
                <w:sz w:val="24"/>
                <w:szCs w:val="24"/>
              </w:rPr>
              <w:t xml:space="preserve"> well equipped and conversant with the need </w:t>
            </w:r>
            <w:r w:rsidR="0037641D">
              <w:rPr>
                <w:noProof/>
                <w:sz w:val="24"/>
                <w:szCs w:val="24"/>
              </w:rPr>
              <w:t>for</w:t>
            </w:r>
            <w:r w:rsidR="00643765" w:rsidRPr="008C433B">
              <w:rPr>
                <w:sz w:val="24"/>
                <w:szCs w:val="24"/>
              </w:rPr>
              <w:t xml:space="preserve"> nonprofit </w:t>
            </w:r>
            <w:r w:rsidR="008C433B" w:rsidRPr="008C433B">
              <w:rPr>
                <w:sz w:val="24"/>
                <w:szCs w:val="24"/>
              </w:rPr>
              <w:t>organizations</w:t>
            </w:r>
            <w:r w:rsidR="00643765" w:rsidRPr="008C433B">
              <w:rPr>
                <w:sz w:val="24"/>
                <w:szCs w:val="24"/>
              </w:rPr>
              <w:t xml:space="preserve">. </w:t>
            </w:r>
            <w:r w:rsidR="008C433B" w:rsidRPr="008C433B">
              <w:rPr>
                <w:sz w:val="24"/>
                <w:szCs w:val="24"/>
              </w:rPr>
              <w:t>Furthermore</w:t>
            </w:r>
            <w:r w:rsidR="00643765" w:rsidRPr="008C433B">
              <w:rPr>
                <w:sz w:val="24"/>
                <w:szCs w:val="24"/>
              </w:rPr>
              <w:t xml:space="preserve">, BCG Advisors Inc. also offers financial advice for their clients. For this reason, this corporation </w:t>
            </w:r>
            <w:r w:rsidR="00643765" w:rsidRPr="00303BF5">
              <w:rPr>
                <w:noProof/>
                <w:sz w:val="24"/>
                <w:szCs w:val="24"/>
              </w:rPr>
              <w:t>offers</w:t>
            </w:r>
            <w:r w:rsidR="00643765" w:rsidRPr="008C433B">
              <w:rPr>
                <w:sz w:val="24"/>
                <w:szCs w:val="24"/>
              </w:rPr>
              <w:t xml:space="preserve"> the best services for the children.</w:t>
            </w:r>
          </w:p>
        </w:tc>
      </w:tr>
    </w:tbl>
    <w:p w:rsidR="000D111A" w:rsidRPr="008C433B" w:rsidRDefault="000D111A" w:rsidP="00D35DB0">
      <w:pPr>
        <w:spacing w:line="480" w:lineRule="auto"/>
        <w:rPr>
          <w:sz w:val="24"/>
          <w:szCs w:val="24"/>
        </w:rPr>
      </w:pPr>
    </w:p>
    <w:p w:rsidR="008C433B" w:rsidRPr="008C433B" w:rsidRDefault="008C433B" w:rsidP="00D35DB0">
      <w:pPr>
        <w:overflowPunct/>
        <w:autoSpaceDE/>
        <w:autoSpaceDN/>
        <w:adjustRightInd/>
        <w:spacing w:after="160" w:line="480" w:lineRule="auto"/>
        <w:textAlignment w:val="auto"/>
        <w:rPr>
          <w:sz w:val="24"/>
          <w:szCs w:val="24"/>
        </w:rPr>
      </w:pPr>
      <w:r w:rsidRPr="008C433B">
        <w:rPr>
          <w:sz w:val="24"/>
          <w:szCs w:val="24"/>
        </w:rPr>
        <w:br w:type="page"/>
      </w:r>
    </w:p>
    <w:p w:rsidR="00305650" w:rsidRPr="00E162A1" w:rsidRDefault="008C433B" w:rsidP="00D35DB0">
      <w:pPr>
        <w:pStyle w:val="Heading1"/>
        <w:spacing w:line="480" w:lineRule="auto"/>
        <w:jc w:val="center"/>
        <w:rPr>
          <w:b w:val="0"/>
          <w:sz w:val="24"/>
        </w:rPr>
      </w:pPr>
      <w:bookmarkStart w:id="8" w:name="_Toc510181186"/>
      <w:r w:rsidRPr="00E162A1">
        <w:rPr>
          <w:b w:val="0"/>
          <w:sz w:val="24"/>
        </w:rPr>
        <w:lastRenderedPageBreak/>
        <w:t>References</w:t>
      </w:r>
      <w:bookmarkEnd w:id="8"/>
    </w:p>
    <w:p w:rsidR="008C433B" w:rsidRPr="008C433B" w:rsidRDefault="008C433B" w:rsidP="00D35DB0">
      <w:pPr>
        <w:pStyle w:val="Footer"/>
        <w:spacing w:line="480" w:lineRule="auto"/>
        <w:ind w:left="720" w:hanging="720"/>
        <w:rPr>
          <w:sz w:val="24"/>
          <w:szCs w:val="24"/>
          <w:shd w:val="clear" w:color="auto" w:fill="FFFFFF"/>
        </w:rPr>
      </w:pPr>
      <w:r w:rsidRPr="008C433B">
        <w:rPr>
          <w:sz w:val="24"/>
          <w:szCs w:val="24"/>
          <w:shd w:val="clear" w:color="auto" w:fill="FFFFFF"/>
        </w:rPr>
        <w:t>Domański, J. (2016). Risk categories and risk management processes in nonprofit organizations. </w:t>
      </w:r>
      <w:r w:rsidRPr="008C433B">
        <w:rPr>
          <w:i/>
          <w:iCs/>
          <w:sz w:val="24"/>
          <w:szCs w:val="24"/>
          <w:shd w:val="clear" w:color="auto" w:fill="FFFFFF"/>
        </w:rPr>
        <w:t>Foundations of Management</w:t>
      </w:r>
      <w:r w:rsidRPr="008C433B">
        <w:rPr>
          <w:sz w:val="24"/>
          <w:szCs w:val="24"/>
          <w:shd w:val="clear" w:color="auto" w:fill="FFFFFF"/>
        </w:rPr>
        <w:t>, </w:t>
      </w:r>
      <w:r w:rsidRPr="008C433B">
        <w:rPr>
          <w:i/>
          <w:iCs/>
          <w:sz w:val="24"/>
          <w:szCs w:val="24"/>
          <w:shd w:val="clear" w:color="auto" w:fill="FFFFFF"/>
        </w:rPr>
        <w:t>8</w:t>
      </w:r>
      <w:r w:rsidRPr="008C433B">
        <w:rPr>
          <w:sz w:val="24"/>
          <w:szCs w:val="24"/>
          <w:shd w:val="clear" w:color="auto" w:fill="FFFFFF"/>
        </w:rPr>
        <w:t>(1), 227-242.</w:t>
      </w:r>
    </w:p>
    <w:p w:rsidR="008C433B" w:rsidRPr="008C433B" w:rsidRDefault="008C433B" w:rsidP="00D35DB0">
      <w:pPr>
        <w:spacing w:line="480" w:lineRule="auto"/>
        <w:ind w:left="720" w:hanging="720"/>
        <w:jc w:val="both"/>
        <w:rPr>
          <w:sz w:val="24"/>
          <w:szCs w:val="24"/>
          <w:shd w:val="clear" w:color="auto" w:fill="FFFFFF"/>
        </w:rPr>
      </w:pPr>
      <w:r w:rsidRPr="008C433B">
        <w:rPr>
          <w:sz w:val="24"/>
          <w:szCs w:val="24"/>
          <w:shd w:val="clear" w:color="auto" w:fill="FFFFFF"/>
        </w:rPr>
        <w:t>Lewis, J. A., Packard, T. R., &amp; Lewis, M. D. (</w:t>
      </w:r>
      <w:bookmarkStart w:id="9" w:name="_GoBack"/>
      <w:bookmarkEnd w:id="9"/>
      <w:r w:rsidRPr="008C433B">
        <w:rPr>
          <w:sz w:val="24"/>
          <w:szCs w:val="24"/>
          <w:shd w:val="clear" w:color="auto" w:fill="FFFFFF"/>
        </w:rPr>
        <w:t>2011). </w:t>
      </w:r>
      <w:r w:rsidRPr="00303BF5">
        <w:rPr>
          <w:i/>
          <w:iCs/>
          <w:noProof/>
          <w:sz w:val="24"/>
          <w:szCs w:val="24"/>
          <w:shd w:val="clear" w:color="auto" w:fill="FFFFFF"/>
        </w:rPr>
        <w:t>Management</w:t>
      </w:r>
      <w:r w:rsidRPr="008C433B">
        <w:rPr>
          <w:i/>
          <w:iCs/>
          <w:sz w:val="24"/>
          <w:szCs w:val="24"/>
          <w:shd w:val="clear" w:color="auto" w:fill="FFFFFF"/>
        </w:rPr>
        <w:t xml:space="preserve"> of human service programs</w:t>
      </w:r>
      <w:r w:rsidRPr="008C433B">
        <w:rPr>
          <w:sz w:val="24"/>
          <w:szCs w:val="24"/>
          <w:shd w:val="clear" w:color="auto" w:fill="FFFFFF"/>
        </w:rPr>
        <w:t>. Cengage Learning.</w:t>
      </w:r>
    </w:p>
    <w:p w:rsidR="008C433B" w:rsidRPr="008C433B" w:rsidRDefault="008C433B" w:rsidP="00D35DB0">
      <w:pPr>
        <w:tabs>
          <w:tab w:val="left" w:pos="8040"/>
        </w:tabs>
        <w:spacing w:line="480" w:lineRule="auto"/>
        <w:rPr>
          <w:sz w:val="24"/>
          <w:szCs w:val="24"/>
        </w:rPr>
      </w:pPr>
    </w:p>
    <w:sectPr w:rsidR="008C433B" w:rsidRPr="008C433B" w:rsidSect="00CB471C">
      <w:headerReference w:type="default" r:id="rId15"/>
      <w:head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E1D" w:rsidRDefault="00B74E1D" w:rsidP="00CB471C">
      <w:r>
        <w:separator/>
      </w:r>
    </w:p>
  </w:endnote>
  <w:endnote w:type="continuationSeparator" w:id="0">
    <w:p w:rsidR="00B74E1D" w:rsidRDefault="00B74E1D" w:rsidP="00CB4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E1D" w:rsidRDefault="00B74E1D" w:rsidP="00CB471C">
      <w:r>
        <w:separator/>
      </w:r>
    </w:p>
  </w:footnote>
  <w:footnote w:type="continuationSeparator" w:id="0">
    <w:p w:rsidR="00B74E1D" w:rsidRDefault="00B74E1D" w:rsidP="00CB47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71C" w:rsidRPr="007F3409" w:rsidRDefault="00CB471C" w:rsidP="007F3409">
    <w:pPr>
      <w:pStyle w:val="APAPageHeading"/>
    </w:pPr>
    <w:r>
      <w:t>PROGRAM TITLE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71C" w:rsidRPr="007F3409" w:rsidRDefault="003C5E22" w:rsidP="007F3409">
    <w:pPr>
      <w:pStyle w:val="APAPageHeading"/>
    </w:pPr>
    <w:r>
      <w:t>Running head: RISK MANAGEMENT</w:t>
    </w:r>
    <w:r w:rsidR="00CB471C">
      <w:tab/>
    </w:r>
    <w:r w:rsidR="00CB471C">
      <w:fldChar w:fldCharType="begin"/>
    </w:r>
    <w:r w:rsidR="00CB471C">
      <w:instrText xml:space="preserve"> PAGE  \* MERGEFORMAT </w:instrText>
    </w:r>
    <w:r w:rsidR="00CB471C">
      <w:fldChar w:fldCharType="separate"/>
    </w:r>
    <w:r w:rsidR="00D35DB0">
      <w:rPr>
        <w:noProof/>
      </w:rPr>
      <w:t>1</w:t>
    </w:r>
    <w:r w:rsidR="00CB471C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71C" w:rsidRDefault="00CB471C" w:rsidP="00CB471C">
    <w:pPr>
      <w:pStyle w:val="Header"/>
    </w:pPr>
    <w:r>
      <w:t>RISK MANAGEMENT</w:t>
    </w:r>
    <w:r>
      <w:tab/>
    </w:r>
    <w:r>
      <w:tab/>
    </w:r>
    <w:sdt>
      <w:sdtPr>
        <w:id w:val="-88124258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5DB0">
          <w:rPr>
            <w:noProof/>
          </w:rPr>
          <w:t>7</w:t>
        </w:r>
        <w:r>
          <w:rPr>
            <w:noProof/>
          </w:rPr>
          <w:fldChar w:fldCharType="end"/>
        </w:r>
      </w:sdtContent>
    </w:sdt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71C" w:rsidRDefault="00CB471C" w:rsidP="00CB471C">
    <w:pPr>
      <w:pStyle w:val="Header"/>
    </w:pPr>
    <w:r>
      <w:t>RISK MANAGEMENT</w:t>
    </w:r>
    <w:r>
      <w:tab/>
    </w:r>
    <w:r>
      <w:tab/>
    </w:r>
    <w:sdt>
      <w:sdtPr>
        <w:id w:val="-84548640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5DB0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C5C67"/>
    <w:multiLevelType w:val="multilevel"/>
    <w:tmpl w:val="F4642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15F3D49"/>
    <w:multiLevelType w:val="hybridMultilevel"/>
    <w:tmpl w:val="CF6604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Zevnik, Ann">
    <w15:presenceInfo w15:providerId="AD" w15:userId="S-1-5-21-1085031214-2000478354-839522115-1657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MwszAxsDQ0MjIwtjRQ0lEKTi0uzszPAykwqgUAmDSPnCwAAAA="/>
  </w:docVars>
  <w:rsids>
    <w:rsidRoot w:val="00CB471C"/>
    <w:rsid w:val="0003679C"/>
    <w:rsid w:val="000508F9"/>
    <w:rsid w:val="000D111A"/>
    <w:rsid w:val="0013124B"/>
    <w:rsid w:val="00197406"/>
    <w:rsid w:val="001B64A7"/>
    <w:rsid w:val="00303BF5"/>
    <w:rsid w:val="00305650"/>
    <w:rsid w:val="0037641D"/>
    <w:rsid w:val="00394E25"/>
    <w:rsid w:val="003C5E22"/>
    <w:rsid w:val="003F0FE9"/>
    <w:rsid w:val="00420C6A"/>
    <w:rsid w:val="00484F13"/>
    <w:rsid w:val="005775B1"/>
    <w:rsid w:val="00643765"/>
    <w:rsid w:val="006E1398"/>
    <w:rsid w:val="00762DF5"/>
    <w:rsid w:val="00877EDF"/>
    <w:rsid w:val="008C433B"/>
    <w:rsid w:val="00921C1A"/>
    <w:rsid w:val="00B74E1D"/>
    <w:rsid w:val="00BC6526"/>
    <w:rsid w:val="00C06E1E"/>
    <w:rsid w:val="00C30542"/>
    <w:rsid w:val="00CB471C"/>
    <w:rsid w:val="00D04259"/>
    <w:rsid w:val="00D35DB0"/>
    <w:rsid w:val="00E162A1"/>
    <w:rsid w:val="00E52855"/>
    <w:rsid w:val="00EA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71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paragraph" w:styleId="Header">
    <w:name w:val="header"/>
    <w:basedOn w:val="Normal"/>
    <w:link w:val="HeaderChar"/>
    <w:unhideWhenUsed/>
    <w:rsid w:val="00CB47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B471C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nhideWhenUsed/>
    <w:rsid w:val="00CB47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B471C"/>
    <w:rPr>
      <w:rFonts w:ascii="Times New Roman" w:hAnsi="Times New Roman"/>
      <w:sz w:val="24"/>
    </w:rPr>
  </w:style>
  <w:style w:type="paragraph" w:customStyle="1" w:styleId="APA">
    <w:name w:val="APA"/>
    <w:basedOn w:val="BodyText"/>
    <w:rsid w:val="00CB471C"/>
    <w:pPr>
      <w:spacing w:after="0" w:line="480" w:lineRule="auto"/>
      <w:ind w:firstLine="720"/>
    </w:pPr>
    <w:rPr>
      <w:sz w:val="24"/>
    </w:rPr>
  </w:style>
  <w:style w:type="paragraph" w:customStyle="1" w:styleId="APAPageHeading">
    <w:name w:val="APA Page Heading"/>
    <w:basedOn w:val="APA"/>
    <w:rsid w:val="00CB471C"/>
    <w:pPr>
      <w:tabs>
        <w:tab w:val="right" w:pos="9360"/>
      </w:tabs>
      <w:ind w:firstLine="0"/>
    </w:pPr>
  </w:style>
  <w:style w:type="paragraph" w:customStyle="1" w:styleId="APAHeadingCenter">
    <w:name w:val="APA Heading Center"/>
    <w:basedOn w:val="APA"/>
    <w:next w:val="APA"/>
    <w:rsid w:val="00CB471C"/>
    <w:pPr>
      <w:ind w:firstLine="0"/>
      <w:jc w:val="center"/>
    </w:pPr>
  </w:style>
  <w:style w:type="paragraph" w:styleId="BodyText">
    <w:name w:val="Body Text"/>
    <w:basedOn w:val="Normal"/>
    <w:link w:val="BodyTextChar"/>
    <w:uiPriority w:val="99"/>
    <w:semiHidden/>
    <w:unhideWhenUsed/>
    <w:rsid w:val="00CB471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B471C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0D111A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11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11A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08F9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E162A1"/>
    <w:pPr>
      <w:overflowPunct/>
      <w:autoSpaceDE/>
      <w:autoSpaceDN/>
      <w:adjustRightInd/>
      <w:spacing w:before="240" w:after="0" w:line="259" w:lineRule="auto"/>
      <w:textAlignment w:val="auto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E162A1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E162A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71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paragraph" w:styleId="Header">
    <w:name w:val="header"/>
    <w:basedOn w:val="Normal"/>
    <w:link w:val="HeaderChar"/>
    <w:unhideWhenUsed/>
    <w:rsid w:val="00CB47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B471C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nhideWhenUsed/>
    <w:rsid w:val="00CB47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B471C"/>
    <w:rPr>
      <w:rFonts w:ascii="Times New Roman" w:hAnsi="Times New Roman"/>
      <w:sz w:val="24"/>
    </w:rPr>
  </w:style>
  <w:style w:type="paragraph" w:customStyle="1" w:styleId="APA">
    <w:name w:val="APA"/>
    <w:basedOn w:val="BodyText"/>
    <w:rsid w:val="00CB471C"/>
    <w:pPr>
      <w:spacing w:after="0" w:line="480" w:lineRule="auto"/>
      <w:ind w:firstLine="720"/>
    </w:pPr>
    <w:rPr>
      <w:sz w:val="24"/>
    </w:rPr>
  </w:style>
  <w:style w:type="paragraph" w:customStyle="1" w:styleId="APAPageHeading">
    <w:name w:val="APA Page Heading"/>
    <w:basedOn w:val="APA"/>
    <w:rsid w:val="00CB471C"/>
    <w:pPr>
      <w:tabs>
        <w:tab w:val="right" w:pos="9360"/>
      </w:tabs>
      <w:ind w:firstLine="0"/>
    </w:pPr>
  </w:style>
  <w:style w:type="paragraph" w:customStyle="1" w:styleId="APAHeadingCenter">
    <w:name w:val="APA Heading Center"/>
    <w:basedOn w:val="APA"/>
    <w:next w:val="APA"/>
    <w:rsid w:val="00CB471C"/>
    <w:pPr>
      <w:ind w:firstLine="0"/>
      <w:jc w:val="center"/>
    </w:pPr>
  </w:style>
  <w:style w:type="paragraph" w:styleId="BodyText">
    <w:name w:val="Body Text"/>
    <w:basedOn w:val="Normal"/>
    <w:link w:val="BodyTextChar"/>
    <w:uiPriority w:val="99"/>
    <w:semiHidden/>
    <w:unhideWhenUsed/>
    <w:rsid w:val="00CB471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B471C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0D111A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11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11A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08F9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E162A1"/>
    <w:pPr>
      <w:overflowPunct/>
      <w:autoSpaceDE/>
      <w:autoSpaceDN/>
      <w:adjustRightInd/>
      <w:spacing w:before="240" w:after="0" w:line="259" w:lineRule="auto"/>
      <w:textAlignment w:val="auto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E162A1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E162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1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bcgadvisors.com/risk-management-non-profit-organizations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eader" Target="header2.xml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ww.rmsc.com/about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FD42B-1258-4089-9C56-9C39FA533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2</cp:revision>
  <dcterms:created xsi:type="dcterms:W3CDTF">2018-03-31T19:47:00Z</dcterms:created>
  <dcterms:modified xsi:type="dcterms:W3CDTF">2018-03-31T19:47:00Z</dcterms:modified>
</cp:coreProperties>
</file>